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ABC4940" w14:textId="77777777" w:rsidR="00590C29" w:rsidRPr="009E37DF" w:rsidRDefault="00590C29" w:rsidP="008814EE">
      <w:pPr>
        <w:jc w:val="both"/>
        <w:rPr>
          <w:rFonts w:ascii="StobiSerif Regular" w:eastAsia="Arial Unicode MS" w:hAnsi="StobiSerif Regular" w:cs="Tahoma"/>
          <w:sz w:val="20"/>
          <w:szCs w:val="20"/>
          <w:lang w:val="en-US"/>
        </w:rPr>
      </w:pPr>
      <w:r w:rsidRPr="009E37DF">
        <w:rPr>
          <w:rFonts w:ascii="StobiSerif Regular" w:eastAsia="Arial Unicode MS" w:hAnsi="StobiSerif Regular" w:cs="Tahoma"/>
          <w:sz w:val="20"/>
          <w:szCs w:val="20"/>
          <w:lang w:val="mk-MK"/>
        </w:rPr>
        <w:tab/>
      </w:r>
    </w:p>
    <w:p w14:paraId="1452F86A" w14:textId="77777777" w:rsidR="00590C29" w:rsidRPr="009E37DF" w:rsidRDefault="002F4229">
      <w:pPr>
        <w:rPr>
          <w:sz w:val="20"/>
          <w:szCs w:val="20"/>
          <w:lang w:val="mk-MK"/>
        </w:rPr>
      </w:pPr>
      <w:r>
        <w:rPr>
          <w:noProof/>
          <w:lang w:val="en-US" w:eastAsia="en-US"/>
        </w:rPr>
        <w:pict w14:anchorId="0BB0053E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51.8pt;width:560.6pt;height:116.15pt;z-index:1;mso-position-horizontal:center;mso-position-horizontal-relative:margin;mso-position-vertical-relative:page" stroked="f">
            <v:fill opacity="0" color2="black"/>
            <v:textbox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252"/>
                    <w:gridCol w:w="110"/>
                    <w:gridCol w:w="210"/>
                    <w:gridCol w:w="153"/>
                    <w:gridCol w:w="172"/>
                    <w:gridCol w:w="188"/>
                    <w:gridCol w:w="138"/>
                    <w:gridCol w:w="228"/>
                    <w:gridCol w:w="25"/>
                    <w:gridCol w:w="322"/>
                    <w:gridCol w:w="12"/>
                    <w:gridCol w:w="313"/>
                    <w:gridCol w:w="47"/>
                    <w:gridCol w:w="278"/>
                    <w:gridCol w:w="81"/>
                    <w:gridCol w:w="244"/>
                    <w:gridCol w:w="114"/>
                    <w:gridCol w:w="211"/>
                    <w:gridCol w:w="146"/>
                    <w:gridCol w:w="179"/>
                    <w:gridCol w:w="167"/>
                    <w:gridCol w:w="255"/>
                    <w:gridCol w:w="141"/>
                    <w:gridCol w:w="283"/>
                    <w:gridCol w:w="89"/>
                    <w:gridCol w:w="164"/>
                    <w:gridCol w:w="229"/>
                    <w:gridCol w:w="189"/>
                    <w:gridCol w:w="164"/>
                    <w:gridCol w:w="258"/>
                    <w:gridCol w:w="100"/>
                    <w:gridCol w:w="322"/>
                    <w:gridCol w:w="69"/>
                    <w:gridCol w:w="353"/>
                    <w:gridCol w:w="22"/>
                    <w:gridCol w:w="373"/>
                    <w:gridCol w:w="27"/>
                    <w:gridCol w:w="359"/>
                    <w:gridCol w:w="63"/>
                    <w:gridCol w:w="301"/>
                    <w:gridCol w:w="121"/>
                    <w:gridCol w:w="254"/>
                    <w:gridCol w:w="168"/>
                    <w:gridCol w:w="207"/>
                    <w:gridCol w:w="215"/>
                    <w:gridCol w:w="159"/>
                    <w:gridCol w:w="263"/>
                    <w:gridCol w:w="112"/>
                    <w:gridCol w:w="310"/>
                    <w:gridCol w:w="65"/>
                    <w:gridCol w:w="357"/>
                    <w:gridCol w:w="18"/>
                    <w:gridCol w:w="371"/>
                    <w:gridCol w:w="33"/>
                    <w:gridCol w:w="342"/>
                    <w:gridCol w:w="80"/>
                    <w:gridCol w:w="338"/>
                    <w:gridCol w:w="84"/>
                    <w:gridCol w:w="398"/>
                  </w:tblGrid>
                  <w:tr w:rsidR="00590C29" w14:paraId="2A0171AB" w14:textId="77777777">
                    <w:trPr>
                      <w:trHeight w:val="231"/>
                    </w:trPr>
                    <w:tc>
                      <w:tcPr>
                        <w:tcW w:w="362" w:type="dxa"/>
                        <w:gridSpan w:val="2"/>
                        <w:tcBorders>
                          <w:left w:val="single" w:sz="4" w:space="0" w:color="000000"/>
                        </w:tcBorders>
                      </w:tcPr>
                      <w:p w14:paraId="476DD7B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3" w:type="dxa"/>
                        <w:gridSpan w:val="2"/>
                      </w:tcPr>
                      <w:p w14:paraId="5BFA2C1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0" w:type="dxa"/>
                        <w:gridSpan w:val="2"/>
                      </w:tcPr>
                      <w:p w14:paraId="2779BA82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6" w:type="dxa"/>
                        <w:gridSpan w:val="2"/>
                      </w:tcPr>
                      <w:p w14:paraId="03F4CC65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9" w:type="dxa"/>
                        <w:gridSpan w:val="3"/>
                      </w:tcPr>
                      <w:p w14:paraId="6151F6E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0" w:type="dxa"/>
                        <w:gridSpan w:val="2"/>
                      </w:tcPr>
                      <w:p w14:paraId="20794526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9" w:type="dxa"/>
                        <w:gridSpan w:val="2"/>
                      </w:tcPr>
                      <w:p w14:paraId="675E7EB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8" w:type="dxa"/>
                        <w:gridSpan w:val="2"/>
                      </w:tcPr>
                      <w:p w14:paraId="2F314B3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7" w:type="dxa"/>
                        <w:gridSpan w:val="2"/>
                      </w:tcPr>
                      <w:p w14:paraId="111F510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46" w:type="dxa"/>
                        <w:gridSpan w:val="2"/>
                      </w:tcPr>
                      <w:p w14:paraId="797531EA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96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2008E82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10BFDE1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93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2BB7E6B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3" w:type="dxa"/>
                        <w:gridSpan w:val="2"/>
                        <w:tcBorders>
                          <w:left w:val="single" w:sz="4" w:space="0" w:color="000000"/>
                        </w:tcBorders>
                      </w:tcPr>
                      <w:p w14:paraId="491B6D9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8" w:type="dxa"/>
                        <w:gridSpan w:val="2"/>
                      </w:tcPr>
                      <w:p w14:paraId="3C4956D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91" w:type="dxa"/>
                        <w:gridSpan w:val="2"/>
                      </w:tcPr>
                      <w:p w14:paraId="6496178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D12700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3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7761E89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86" w:type="dxa"/>
                        <w:gridSpan w:val="2"/>
                        <w:tcBorders>
                          <w:left w:val="single" w:sz="4" w:space="0" w:color="000000"/>
                        </w:tcBorders>
                      </w:tcPr>
                      <w:p w14:paraId="0225779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4" w:type="dxa"/>
                        <w:gridSpan w:val="2"/>
                      </w:tcPr>
                      <w:p w14:paraId="7269003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413A3891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7198E385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4" w:type="dxa"/>
                        <w:gridSpan w:val="2"/>
                      </w:tcPr>
                      <w:p w14:paraId="115D6526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46FE11C9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1BFD219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58FE61F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1" w:type="dxa"/>
                      </w:tcPr>
                      <w:p w14:paraId="32011ED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7008FD56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18" w:type="dxa"/>
                        <w:gridSpan w:val="2"/>
                      </w:tcPr>
                      <w:p w14:paraId="23EBC74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82" w:type="dxa"/>
                        <w:gridSpan w:val="2"/>
                        <w:tcBorders>
                          <w:right w:val="single" w:sz="4" w:space="0" w:color="000000"/>
                        </w:tcBorders>
                      </w:tcPr>
                      <w:p w14:paraId="2748AC29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</w:tr>
                  <w:tr w:rsidR="00590C29" w14:paraId="2E84581E" w14:textId="77777777">
                    <w:trPr>
                      <w:trHeight w:val="655"/>
                    </w:trPr>
                    <w:tc>
                      <w:tcPr>
                        <w:tcW w:w="362" w:type="dxa"/>
                        <w:gridSpan w:val="2"/>
                        <w:tcBorders>
                          <w:left w:val="single" w:sz="4" w:space="0" w:color="000000"/>
                        </w:tcBorders>
                      </w:tcPr>
                      <w:p w14:paraId="14727F9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szCs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3" w:type="dxa"/>
                        <w:gridSpan w:val="2"/>
                      </w:tcPr>
                      <w:p w14:paraId="0796A9B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0" w:type="dxa"/>
                        <w:gridSpan w:val="2"/>
                      </w:tcPr>
                      <w:p w14:paraId="39F998B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6" w:type="dxa"/>
                        <w:gridSpan w:val="2"/>
                      </w:tcPr>
                      <w:p w14:paraId="37655A89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9" w:type="dxa"/>
                        <w:gridSpan w:val="3"/>
                      </w:tcPr>
                      <w:p w14:paraId="464F055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60" w:type="dxa"/>
                        <w:gridSpan w:val="2"/>
                      </w:tcPr>
                      <w:p w14:paraId="608DF1EA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9" w:type="dxa"/>
                        <w:gridSpan w:val="2"/>
                      </w:tcPr>
                      <w:p w14:paraId="40868722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8" w:type="dxa"/>
                        <w:gridSpan w:val="2"/>
                      </w:tcPr>
                      <w:p w14:paraId="03FAF720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7" w:type="dxa"/>
                        <w:gridSpan w:val="2"/>
                      </w:tcPr>
                      <w:p w14:paraId="4DE73CF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46" w:type="dxa"/>
                        <w:gridSpan w:val="2"/>
                      </w:tcPr>
                      <w:p w14:paraId="3B1A043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1161" w:type="dxa"/>
                        <w:gridSpan w:val="6"/>
                      </w:tcPr>
                      <w:p w14:paraId="70201521" w14:textId="77777777" w:rsidR="00590C29" w:rsidRDefault="00590C29">
                        <w:pPr>
                          <w:snapToGrid w:val="0"/>
                          <w:jc w:val="center"/>
                          <w:rPr>
                            <w:sz w:val="20"/>
                            <w:lang w:val="en-US"/>
                          </w:rPr>
                        </w:pPr>
                      </w:p>
                      <w:p w14:paraId="19D795D1" w14:textId="77777777" w:rsidR="00590C29" w:rsidRDefault="00590C29">
                        <w:pPr>
                          <w:jc w:val="center"/>
                          <w:rPr>
                            <w:sz w:val="20"/>
                            <w:lang w:val="mk-MK"/>
                          </w:rPr>
                        </w:pPr>
                        <w:r>
                          <w:rPr>
                            <w:sz w:val="20"/>
                            <w:lang w:val="mk-MK"/>
                          </w:rPr>
                          <w:t>Период</w:t>
                        </w:r>
                      </w:p>
                    </w:tc>
                    <w:tc>
                      <w:tcPr>
                        <w:tcW w:w="353" w:type="dxa"/>
                        <w:gridSpan w:val="2"/>
                      </w:tcPr>
                      <w:p w14:paraId="7E9B2C1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58" w:type="dxa"/>
                        <w:gridSpan w:val="2"/>
                      </w:tcPr>
                      <w:p w14:paraId="21F7854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1525" w:type="dxa"/>
                        <w:gridSpan w:val="7"/>
                      </w:tcPr>
                      <w:p w14:paraId="2FC02E96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Контролор</w:t>
                        </w:r>
                      </w:p>
                      <w:p w14:paraId="7AC802C3" w14:textId="77777777" w:rsidR="00590C29" w:rsidRDefault="00590C29">
                        <w:pPr>
                          <w:jc w:val="both"/>
                          <w:rPr>
                            <w:sz w:val="20"/>
                            <w:lang w:val="en-US"/>
                          </w:rPr>
                        </w:pPr>
                      </w:p>
                    </w:tc>
                    <w:tc>
                      <w:tcPr>
                        <w:tcW w:w="364" w:type="dxa"/>
                        <w:gridSpan w:val="2"/>
                      </w:tcPr>
                      <w:p w14:paraId="661EDD9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4928A3B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371E12A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4" w:type="dxa"/>
                        <w:gridSpan w:val="2"/>
                      </w:tcPr>
                      <w:p w14:paraId="17BE62B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7DDDDC5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435B2251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1A404B21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1" w:type="dxa"/>
                      </w:tcPr>
                      <w:p w14:paraId="2F8EF25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75" w:type="dxa"/>
                        <w:gridSpan w:val="2"/>
                      </w:tcPr>
                      <w:p w14:paraId="19F342F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18" w:type="dxa"/>
                        <w:gridSpan w:val="2"/>
                      </w:tcPr>
                      <w:p w14:paraId="245D4F15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82" w:type="dxa"/>
                        <w:gridSpan w:val="2"/>
                        <w:tcBorders>
                          <w:right w:val="single" w:sz="4" w:space="0" w:color="000000"/>
                        </w:tcBorders>
                      </w:tcPr>
                      <w:p w14:paraId="2AAF9F70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</w:tr>
                  <w:tr w:rsidR="00590C29" w14:paraId="16607F8F" w14:textId="77777777">
                    <w:trPr>
                      <w:trHeight w:val="246"/>
                    </w:trPr>
                    <w:tc>
                      <w:tcPr>
                        <w:tcW w:w="252" w:type="dxa"/>
                        <w:tcBorders>
                          <w:left w:val="single" w:sz="4" w:space="0" w:color="000000"/>
                        </w:tcBorders>
                      </w:tcPr>
                      <w:p w14:paraId="263534D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szCs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0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239E471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1FD9AF1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6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592DEBD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253" w:type="dxa"/>
                        <w:gridSpan w:val="2"/>
                        <w:tcBorders>
                          <w:left w:val="single" w:sz="4" w:space="0" w:color="000000"/>
                        </w:tcBorders>
                      </w:tcPr>
                      <w:p w14:paraId="51BE4EB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0CDF46C9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CAB413E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00F2D885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7F69167E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7D90D81B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38BF849C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264F37CE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5</w:t>
                        </w:r>
                      </w:p>
                    </w:tc>
                    <w:tc>
                      <w:tcPr>
                        <w:tcW w:w="424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481C993A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253" w:type="dxa"/>
                        <w:gridSpan w:val="2"/>
                        <w:tcBorders>
                          <w:left w:val="single" w:sz="4" w:space="0" w:color="000000"/>
                        </w:tcBorders>
                      </w:tcPr>
                      <w:p w14:paraId="0C2F132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18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04FF554E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7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52784E67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C64A0AE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B751630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422" w:type="dxa"/>
                        <w:gridSpan w:val="3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05E12DB2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2AA2BBB0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4007275A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8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D7D8E6B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04CDA034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5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5F878BC8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E0A6DE4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7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2126B5CC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8</w:t>
                        </w:r>
                      </w:p>
                    </w:tc>
                    <w:tc>
                      <w:tcPr>
                        <w:tcW w:w="422" w:type="dxa"/>
                        <w:gridSpan w:val="3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65191139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7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0DB6A7CE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3350331F" w14:textId="77777777" w:rsidR="00590C29" w:rsidRPr="00AC50E7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398" w:type="dxa"/>
                        <w:tcBorders>
                          <w:left w:val="single" w:sz="4" w:space="0" w:color="000000"/>
                          <w:right w:val="single" w:sz="4" w:space="0" w:color="000000"/>
                        </w:tcBorders>
                      </w:tcPr>
                      <w:p w14:paraId="26C6095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</w:tr>
                  <w:tr w:rsidR="00590C29" w14:paraId="041904A7" w14:textId="77777777">
                    <w:trPr>
                      <w:trHeight w:val="462"/>
                    </w:trPr>
                    <w:tc>
                      <w:tcPr>
                        <w:tcW w:w="252" w:type="dxa"/>
                        <w:tcBorders>
                          <w:left w:val="single" w:sz="4" w:space="0" w:color="000000"/>
                        </w:tcBorders>
                      </w:tcPr>
                      <w:p w14:paraId="0F0A529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szCs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0" w:type="dxa"/>
                        <w:gridSpan w:val="2"/>
                      </w:tcPr>
                      <w:p w14:paraId="1A0F22D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</w:t>
                        </w:r>
                      </w:p>
                    </w:tc>
                    <w:tc>
                      <w:tcPr>
                        <w:tcW w:w="325" w:type="dxa"/>
                        <w:gridSpan w:val="2"/>
                      </w:tcPr>
                      <w:p w14:paraId="51B7ECCA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</w:t>
                        </w:r>
                      </w:p>
                    </w:tc>
                    <w:tc>
                      <w:tcPr>
                        <w:tcW w:w="326" w:type="dxa"/>
                        <w:gridSpan w:val="2"/>
                      </w:tcPr>
                      <w:p w14:paraId="1803F00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3</w:t>
                        </w:r>
                      </w:p>
                    </w:tc>
                    <w:tc>
                      <w:tcPr>
                        <w:tcW w:w="253" w:type="dxa"/>
                        <w:gridSpan w:val="2"/>
                      </w:tcPr>
                      <w:p w14:paraId="6A1D076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 w14:paraId="76B2BF3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4</w:t>
                        </w:r>
                      </w:p>
                    </w:tc>
                    <w:tc>
                      <w:tcPr>
                        <w:tcW w:w="325" w:type="dxa"/>
                        <w:gridSpan w:val="2"/>
                      </w:tcPr>
                      <w:p w14:paraId="425F2415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5</w:t>
                        </w:r>
                      </w:p>
                    </w:tc>
                    <w:tc>
                      <w:tcPr>
                        <w:tcW w:w="325" w:type="dxa"/>
                        <w:gridSpan w:val="2"/>
                      </w:tcPr>
                      <w:p w14:paraId="56F817F6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6</w:t>
                        </w:r>
                      </w:p>
                    </w:tc>
                    <w:tc>
                      <w:tcPr>
                        <w:tcW w:w="325" w:type="dxa"/>
                        <w:gridSpan w:val="2"/>
                      </w:tcPr>
                      <w:p w14:paraId="06BC2C8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7</w:t>
                        </w:r>
                      </w:p>
                    </w:tc>
                    <w:tc>
                      <w:tcPr>
                        <w:tcW w:w="325" w:type="dxa"/>
                        <w:gridSpan w:val="2"/>
                      </w:tcPr>
                      <w:p w14:paraId="7C043F8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8</w:t>
                        </w:r>
                      </w:p>
                    </w:tc>
                    <w:tc>
                      <w:tcPr>
                        <w:tcW w:w="325" w:type="dxa"/>
                        <w:gridSpan w:val="2"/>
                      </w:tcPr>
                      <w:p w14:paraId="4A06291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9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6963F5C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  <w:gridSpan w:val="2"/>
                      </w:tcPr>
                      <w:p w14:paraId="3AD9C97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11</w:t>
                        </w:r>
                      </w:p>
                    </w:tc>
                    <w:tc>
                      <w:tcPr>
                        <w:tcW w:w="253" w:type="dxa"/>
                        <w:gridSpan w:val="2"/>
                      </w:tcPr>
                      <w:p w14:paraId="5013783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18" w:type="dxa"/>
                        <w:gridSpan w:val="2"/>
                      </w:tcPr>
                      <w:p w14:paraId="15F855A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12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72FA1EC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13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007B02C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14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0A270B9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15</w:t>
                        </w:r>
                      </w:p>
                    </w:tc>
                    <w:tc>
                      <w:tcPr>
                        <w:tcW w:w="422" w:type="dxa"/>
                        <w:gridSpan w:val="3"/>
                      </w:tcPr>
                      <w:p w14:paraId="16F3DA7A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16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241131A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17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42AAC61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18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2C7F6B6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19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2F48A311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20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10A489B0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21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1342D57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22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0605113A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22" w:type="dxa"/>
                        <w:gridSpan w:val="3"/>
                      </w:tcPr>
                      <w:p w14:paraId="0B72985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464C0DC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25</w:t>
                        </w:r>
                      </w:p>
                    </w:tc>
                    <w:tc>
                      <w:tcPr>
                        <w:tcW w:w="422" w:type="dxa"/>
                        <w:gridSpan w:val="2"/>
                      </w:tcPr>
                      <w:p w14:paraId="6EB8D3D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  <w:r>
                          <w:rPr>
                            <w:sz w:val="20"/>
                            <w:lang w:val="be-BY"/>
                          </w:rPr>
                          <w:t>26</w:t>
                        </w:r>
                      </w:p>
                    </w:tc>
                    <w:tc>
                      <w:tcPr>
                        <w:tcW w:w="398" w:type="dxa"/>
                        <w:tcBorders>
                          <w:right w:val="single" w:sz="4" w:space="0" w:color="000000"/>
                        </w:tcBorders>
                      </w:tcPr>
                      <w:p w14:paraId="43A3F5C9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</w:tr>
                  <w:tr w:rsidR="00590C29" w14:paraId="4A4ECAAC" w14:textId="77777777">
                    <w:trPr>
                      <w:trHeight w:val="477"/>
                    </w:trPr>
                    <w:tc>
                      <w:tcPr>
                        <w:tcW w:w="252" w:type="dxa"/>
                        <w:tcBorders>
                          <w:left w:val="single" w:sz="4" w:space="0" w:color="000000"/>
                        </w:tcBorders>
                      </w:tcPr>
                      <w:p w14:paraId="4ED42BF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szCs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971" w:type="dxa"/>
                        <w:gridSpan w:val="6"/>
                      </w:tcPr>
                      <w:p w14:paraId="3CA7B6D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mk-MK"/>
                          </w:rPr>
                          <w:t>Вид работа</w:t>
                        </w:r>
                        <w:r>
                          <w:rPr>
                            <w:sz w:val="20"/>
                            <w:lang w:val="en-US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53" w:type="dxa"/>
                        <w:gridSpan w:val="2"/>
                      </w:tcPr>
                      <w:p w14:paraId="091F1A19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2793" w:type="dxa"/>
                        <w:gridSpan w:val="15"/>
                      </w:tcPr>
                      <w:p w14:paraId="0938F472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mk-MK"/>
                          </w:rPr>
                        </w:pPr>
                        <w:r>
                          <w:rPr>
                            <w:sz w:val="20"/>
                            <w:lang w:val="mk-MK"/>
                          </w:rPr>
                          <w:t>Идентификационен број</w:t>
                        </w:r>
                      </w:p>
                      <w:p w14:paraId="69067834" w14:textId="77777777" w:rsidR="00590C29" w:rsidRDefault="00590C29">
                        <w:pPr>
                          <w:jc w:val="both"/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(EM</w:t>
                        </w:r>
                        <w:r>
                          <w:rPr>
                            <w:sz w:val="20"/>
                            <w:lang w:val="mk-MK"/>
                          </w:rPr>
                          <w:t>БС</w:t>
                        </w:r>
                        <w:r>
                          <w:rPr>
                            <w:sz w:val="20"/>
                            <w:lang w:val="en-US"/>
                          </w:rPr>
                          <w:t>)</w:t>
                        </w:r>
                      </w:p>
                    </w:tc>
                    <w:tc>
                      <w:tcPr>
                        <w:tcW w:w="253" w:type="dxa"/>
                        <w:gridSpan w:val="2"/>
                      </w:tcPr>
                      <w:p w14:paraId="383E44F9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6724" w:type="dxa"/>
                        <w:gridSpan w:val="33"/>
                        <w:tcBorders>
                          <w:right w:val="single" w:sz="4" w:space="0" w:color="000000"/>
                        </w:tcBorders>
                      </w:tcPr>
                      <w:p w14:paraId="47E8D561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mk-MK"/>
                          </w:rPr>
                        </w:pPr>
                        <w:r>
                          <w:rPr>
                            <w:sz w:val="20"/>
                            <w:lang w:val="mk-MK"/>
                          </w:rPr>
                          <w:t>Резервни кодекси</w:t>
                        </w:r>
                      </w:p>
                    </w:tc>
                  </w:tr>
                  <w:tr w:rsidR="00590C29" w14:paraId="53E0A9D1" w14:textId="77777777">
                    <w:trPr>
                      <w:trHeight w:val="246"/>
                    </w:trPr>
                    <w:tc>
                      <w:tcPr>
                        <w:tcW w:w="252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 w14:paraId="4BC1F98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szCs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0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6B8FAAF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019E41D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6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2F507780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253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3D052B4A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4" w:space="0" w:color="000000"/>
                        </w:tcBorders>
                      </w:tcPr>
                      <w:p w14:paraId="0A5A874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4E051C77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3521E15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6FCF885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07AE96D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25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4FDCE40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6825F142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4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12A55AB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253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6C956A2E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18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3B1748C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075064BF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3235B46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5157868C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3"/>
                        <w:tcBorders>
                          <w:bottom w:val="single" w:sz="4" w:space="0" w:color="000000"/>
                        </w:tcBorders>
                      </w:tcPr>
                      <w:p w14:paraId="25D1979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74B1DA9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661CB9E9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771509AA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7D20BFC8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6C6A53C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461C66A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4A9A4C5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3"/>
                        <w:tcBorders>
                          <w:bottom w:val="single" w:sz="4" w:space="0" w:color="000000"/>
                        </w:tcBorders>
                      </w:tcPr>
                      <w:p w14:paraId="1C705AC3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1D56AF8D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422" w:type="dxa"/>
                        <w:gridSpan w:val="2"/>
                        <w:tcBorders>
                          <w:bottom w:val="single" w:sz="4" w:space="0" w:color="000000"/>
                        </w:tcBorders>
                      </w:tcPr>
                      <w:p w14:paraId="21997D5B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186ACA54" w14:textId="77777777" w:rsidR="00590C29" w:rsidRDefault="00590C29">
                        <w:pPr>
                          <w:snapToGrid w:val="0"/>
                          <w:jc w:val="both"/>
                          <w:rPr>
                            <w:sz w:val="20"/>
                            <w:lang w:val="be-BY"/>
                          </w:rPr>
                        </w:pPr>
                      </w:p>
                    </w:tc>
                  </w:tr>
                </w:tbl>
                <w:p w14:paraId="6CDFA4B1" w14:textId="77777777" w:rsidR="00590C29" w:rsidRDefault="00590C29">
                  <w:r>
                    <w:t xml:space="preserve"> </w:t>
                  </w:r>
                </w:p>
              </w:txbxContent>
            </v:textbox>
            <w10:wrap type="square" side="largest" anchorx="margin" anchory="page"/>
          </v:shape>
        </w:pict>
      </w:r>
    </w:p>
    <w:p w14:paraId="4E10BE05" w14:textId="77777777" w:rsidR="00590C29" w:rsidRPr="00AC50E7" w:rsidRDefault="00590C29">
      <w:pPr>
        <w:pStyle w:val="Footer"/>
        <w:tabs>
          <w:tab w:val="clear" w:pos="4153"/>
          <w:tab w:val="clear" w:pos="8306"/>
        </w:tabs>
        <w:spacing w:line="360" w:lineRule="auto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en-US"/>
        </w:rPr>
        <w:t>Назив на субјектот_</w:t>
      </w:r>
      <w:r w:rsidRPr="00AC50E7">
        <w:rPr>
          <w:b/>
          <w:sz w:val="20"/>
          <w:szCs w:val="20"/>
          <w:lang w:val="mk-MK"/>
        </w:rPr>
        <w:t>ООУ ДИМКАТА АНГЕЛОВ ГАБЕРОТ</w:t>
      </w:r>
      <w:r>
        <w:rPr>
          <w:sz w:val="20"/>
          <w:szCs w:val="20"/>
          <w:lang w:val="mk-MK"/>
        </w:rPr>
        <w:t xml:space="preserve"> </w:t>
      </w:r>
      <w:r w:rsidRPr="009E37DF">
        <w:rPr>
          <w:sz w:val="20"/>
          <w:szCs w:val="20"/>
          <w:lang w:val="en-US"/>
        </w:rPr>
        <w:t>________________</w:t>
      </w:r>
    </w:p>
    <w:p w14:paraId="7356928A" w14:textId="77777777" w:rsidR="00590C29" w:rsidRPr="00AC50E7" w:rsidRDefault="00590C29">
      <w:pPr>
        <w:spacing w:line="360" w:lineRule="auto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es-ES"/>
        </w:rPr>
        <w:t xml:space="preserve">Адреса, седиште и телефон </w:t>
      </w:r>
      <w:r w:rsidRPr="00AC50E7">
        <w:rPr>
          <w:b/>
          <w:sz w:val="20"/>
          <w:szCs w:val="20"/>
          <w:lang w:val="en-US"/>
        </w:rPr>
        <w:t>_</w:t>
      </w:r>
      <w:r w:rsidRPr="00AC50E7">
        <w:rPr>
          <w:b/>
          <w:sz w:val="20"/>
          <w:szCs w:val="20"/>
          <w:lang w:val="mk-MK"/>
        </w:rPr>
        <w:t>БРАКА ХАЏИ ТЕФОВИ БР.40 КАВАДАРЦИ 411-169</w:t>
      </w:r>
      <w:r w:rsidRPr="00AC50E7">
        <w:rPr>
          <w:b/>
          <w:sz w:val="20"/>
          <w:szCs w:val="20"/>
          <w:lang w:val="en-US"/>
        </w:rPr>
        <w:t>____</w:t>
      </w:r>
    </w:p>
    <w:p w14:paraId="5B40B855" w14:textId="77777777" w:rsidR="00590C29" w:rsidRPr="009E37DF" w:rsidRDefault="00590C29">
      <w:pPr>
        <w:spacing w:line="360" w:lineRule="auto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 xml:space="preserve">Адреса за е-пошта </w:t>
      </w:r>
      <w:r w:rsidRPr="00AC50E7">
        <w:rPr>
          <w:b/>
          <w:sz w:val="20"/>
          <w:szCs w:val="20"/>
          <w:lang w:val="mk-MK"/>
        </w:rPr>
        <w:t>____</w:t>
      </w:r>
      <w:r w:rsidRPr="00AC50E7">
        <w:rPr>
          <w:b/>
          <w:sz w:val="20"/>
          <w:szCs w:val="20"/>
          <w:lang w:val="en-US"/>
        </w:rPr>
        <w:t>dimkatagaberot@yahoo.com</w:t>
      </w:r>
      <w:r w:rsidRPr="00AC50E7">
        <w:rPr>
          <w:b/>
          <w:sz w:val="20"/>
          <w:szCs w:val="20"/>
          <w:lang w:val="mk-MK"/>
        </w:rPr>
        <w:t>_________</w:t>
      </w:r>
    </w:p>
    <w:p w14:paraId="5CEC8CFD" w14:textId="77777777" w:rsidR="00590C29" w:rsidRPr="00AC50E7" w:rsidRDefault="00590C29">
      <w:pPr>
        <w:spacing w:line="360" w:lineRule="auto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en-US"/>
        </w:rPr>
        <w:t>Единствен даночен број</w:t>
      </w:r>
      <w:r w:rsidRPr="00AC50E7">
        <w:rPr>
          <w:b/>
          <w:sz w:val="20"/>
          <w:szCs w:val="20"/>
          <w:lang w:val="en-US"/>
        </w:rPr>
        <w:t>_________</w:t>
      </w:r>
      <w:r w:rsidRPr="00AC50E7">
        <w:rPr>
          <w:b/>
          <w:sz w:val="20"/>
          <w:szCs w:val="20"/>
          <w:lang w:val="mk-MK"/>
        </w:rPr>
        <w:t>4011992107789</w:t>
      </w:r>
      <w:r w:rsidRPr="009E37DF">
        <w:rPr>
          <w:sz w:val="20"/>
          <w:szCs w:val="20"/>
          <w:lang w:val="en-US"/>
        </w:rPr>
        <w:t>__</w:t>
      </w:r>
      <w:r>
        <w:rPr>
          <w:sz w:val="20"/>
          <w:szCs w:val="20"/>
          <w:lang w:val="en-US"/>
        </w:rPr>
        <w:t>_______________</w:t>
      </w:r>
    </w:p>
    <w:p w14:paraId="79E9A644" w14:textId="77777777" w:rsidR="00590C29" w:rsidRPr="009E37DF" w:rsidRDefault="00590C29">
      <w:pPr>
        <w:rPr>
          <w:rFonts w:ascii="StobiSerif Regular" w:eastAsia="Arial Unicode MS" w:hAnsi="StobiSerif Regular" w:cs="Tahoma"/>
          <w:sz w:val="20"/>
          <w:szCs w:val="20"/>
          <w:lang w:val="mk-MK"/>
        </w:rPr>
      </w:pPr>
    </w:p>
    <w:p w14:paraId="139C6F2C" w14:textId="77777777" w:rsidR="00590C29" w:rsidRPr="009E37DF" w:rsidRDefault="00590C29">
      <w:pPr>
        <w:jc w:val="center"/>
        <w:rPr>
          <w:rFonts w:cs="Arial"/>
          <w:b/>
          <w:sz w:val="20"/>
          <w:szCs w:val="20"/>
          <w:lang w:val="mk-MK"/>
        </w:rPr>
      </w:pPr>
      <w:r w:rsidRPr="009E37DF">
        <w:rPr>
          <w:rFonts w:eastAsia="Arial Unicode MS" w:cs="Tahoma"/>
          <w:b/>
          <w:sz w:val="20"/>
          <w:szCs w:val="20"/>
          <w:lang w:val="mk-MK"/>
        </w:rPr>
        <w:t>СТРУКТУРА НА ПРИХОДИ ПО ДЕЈНОСТИ (СПД–РЕКАПИТУЛАР</w:t>
      </w:r>
      <w:r w:rsidRPr="009E37DF">
        <w:rPr>
          <w:rFonts w:cs="Arial"/>
          <w:b/>
          <w:sz w:val="20"/>
          <w:szCs w:val="20"/>
          <w:lang w:val="mk-MK"/>
        </w:rPr>
        <w:t>)</w:t>
      </w:r>
    </w:p>
    <w:p w14:paraId="7361B72F" w14:textId="79161C1E" w:rsidR="00590C29" w:rsidRPr="009E37DF" w:rsidRDefault="00590C29">
      <w:pPr>
        <w:jc w:val="center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 xml:space="preserve">во периодот  </w:t>
      </w:r>
      <w:r w:rsidRPr="00AC50E7">
        <w:rPr>
          <w:b/>
          <w:sz w:val="20"/>
          <w:szCs w:val="20"/>
          <w:lang w:val="mk-MK"/>
        </w:rPr>
        <w:t>од 01.01.____ до 31.12.____ 20</w:t>
      </w:r>
      <w:r w:rsidR="0034429B">
        <w:rPr>
          <w:b/>
          <w:sz w:val="20"/>
          <w:szCs w:val="20"/>
          <w:lang w:val="en-US"/>
        </w:rPr>
        <w:t>2</w:t>
      </w:r>
      <w:ins w:id="0" w:author="Korisnik" w:date="2026-01-13T21:53:00Z">
        <w:r w:rsidR="00F41C2D">
          <w:rPr>
            <w:b/>
            <w:sz w:val="20"/>
            <w:szCs w:val="20"/>
            <w:lang w:val="en-US"/>
          </w:rPr>
          <w:t>5</w:t>
        </w:r>
      </w:ins>
      <w:del w:id="1" w:author="Korisnik" w:date="2025-01-16T16:31:00Z">
        <w:r w:rsidR="0034429B" w:rsidDel="00B03EF5">
          <w:rPr>
            <w:b/>
            <w:sz w:val="20"/>
            <w:szCs w:val="20"/>
            <w:lang w:val="en-US"/>
          </w:rPr>
          <w:delText>3</w:delText>
        </w:r>
      </w:del>
      <w:r w:rsidRPr="009E37DF">
        <w:rPr>
          <w:sz w:val="20"/>
          <w:szCs w:val="20"/>
          <w:lang w:val="mk-MK"/>
        </w:rPr>
        <w:t xml:space="preserve"> година</w:t>
      </w:r>
    </w:p>
    <w:p w14:paraId="06BD7BDE" w14:textId="77777777" w:rsidR="00590C29" w:rsidRPr="009E37DF" w:rsidRDefault="00590C29">
      <w:pPr>
        <w:jc w:val="center"/>
        <w:rPr>
          <w:b/>
          <w:sz w:val="20"/>
          <w:szCs w:val="20"/>
          <w:lang w:val="mk-MK"/>
        </w:rPr>
      </w:pPr>
    </w:p>
    <w:p w14:paraId="2E459571" w14:textId="77777777" w:rsidR="00590C29" w:rsidRPr="009E37DF" w:rsidRDefault="00590C29">
      <w:pPr>
        <w:rPr>
          <w:sz w:val="20"/>
          <w:szCs w:val="20"/>
          <w:lang w:val="mk-MK"/>
        </w:rPr>
      </w:pPr>
    </w:p>
    <w:tbl>
      <w:tblPr>
        <w:tblW w:w="1024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99"/>
        <w:gridCol w:w="1955"/>
        <w:gridCol w:w="5487"/>
        <w:gridCol w:w="2089"/>
        <w:gridCol w:w="16"/>
      </w:tblGrid>
      <w:tr w:rsidR="00590C29" w:rsidRPr="009E37DF" w14:paraId="587F6419" w14:textId="77777777" w:rsidTr="00F268A3">
        <w:trPr>
          <w:gridAfter w:val="1"/>
          <w:wAfter w:w="16" w:type="dxa"/>
          <w:cantSplit/>
          <w:trHeight w:hRule="exact" w:val="1205"/>
        </w:trPr>
        <w:tc>
          <w:tcPr>
            <w:tcW w:w="8141" w:type="dxa"/>
            <w:gridSpan w:val="3"/>
            <w:tcBorders>
              <w:top w:val="double" w:sz="2" w:space="0" w:color="000000"/>
              <w:left w:val="double" w:sz="2" w:space="0" w:color="000000"/>
              <w:bottom w:val="single" w:sz="4" w:space="0" w:color="000000"/>
            </w:tcBorders>
            <w:vAlign w:val="bottom"/>
          </w:tcPr>
          <w:p w14:paraId="3E82E6D1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</w:p>
          <w:p w14:paraId="3EDDC6CD" w14:textId="77777777" w:rsidR="00590C29" w:rsidRPr="009E37DF" w:rsidRDefault="00590C29">
            <w:pPr>
              <w:jc w:val="center"/>
              <w:rPr>
                <w:rFonts w:cs="Arial"/>
                <w:b/>
                <w:bCs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 </w:t>
            </w:r>
            <w:r w:rsidRPr="009E37DF">
              <w:rPr>
                <w:rFonts w:cs="Arial"/>
                <w:b/>
                <w:bCs/>
                <w:sz w:val="20"/>
                <w:szCs w:val="20"/>
                <w:lang w:val="mk-MK"/>
              </w:rPr>
              <w:t xml:space="preserve">НКД </w:t>
            </w:r>
          </w:p>
          <w:p w14:paraId="5D208F5F" w14:textId="77777777" w:rsidR="00590C29" w:rsidRPr="009E37DF" w:rsidRDefault="00590C29">
            <w:pPr>
              <w:jc w:val="center"/>
              <w:rPr>
                <w:rFonts w:cs="Arial"/>
                <w:bCs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bCs/>
                <w:sz w:val="20"/>
                <w:szCs w:val="20"/>
                <w:lang w:val="mk-MK"/>
              </w:rPr>
              <w:t xml:space="preserve">  (Национална класификација на дејности)</w:t>
            </w:r>
          </w:p>
          <w:p w14:paraId="452914BD" w14:textId="77777777" w:rsidR="00590C29" w:rsidRPr="009E37DF" w:rsidRDefault="00590C29">
            <w:pPr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 </w:t>
            </w:r>
          </w:p>
        </w:tc>
        <w:tc>
          <w:tcPr>
            <w:tcW w:w="2089" w:type="dxa"/>
            <w:vMerge w:val="restar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540D7FB5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</w:p>
          <w:p w14:paraId="24E935EC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  <w:lang w:val="mk-MK"/>
              </w:rPr>
            </w:pPr>
          </w:p>
          <w:p w14:paraId="21C6592E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  <w:lang w:val="mk-MK"/>
              </w:rPr>
            </w:pPr>
          </w:p>
          <w:p w14:paraId="51580743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</w:rPr>
              <w:t>Остварени</w:t>
            </w:r>
            <w:r w:rsidRPr="009E37DF">
              <w:rPr>
                <w:rFonts w:cs="Arial"/>
                <w:sz w:val="20"/>
                <w:szCs w:val="20"/>
              </w:rPr>
              <w:br/>
              <w:t xml:space="preserve"> приходи</w:t>
            </w:r>
            <w:r w:rsidRPr="009E37DF">
              <w:rPr>
                <w:rFonts w:cs="Arial"/>
                <w:sz w:val="20"/>
                <w:szCs w:val="20"/>
                <w:lang w:val="mk-MK"/>
              </w:rPr>
              <w:t xml:space="preserve"> </w:t>
            </w:r>
          </w:p>
          <w:p w14:paraId="391B6F1B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  <w:vertAlign w:val="superscript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(во денари)</w:t>
            </w:r>
            <w:r w:rsidRPr="009E37DF">
              <w:rPr>
                <w:rFonts w:cs="Arial"/>
                <w:sz w:val="20"/>
                <w:szCs w:val="20"/>
                <w:vertAlign w:val="superscript"/>
                <w:lang w:val="mk-MK"/>
              </w:rPr>
              <w:t>3</w:t>
            </w:r>
          </w:p>
          <w:p w14:paraId="6C822982" w14:textId="77777777" w:rsidR="00590C29" w:rsidRPr="009E37DF" w:rsidRDefault="00590C29">
            <w:pPr>
              <w:rPr>
                <w:rFonts w:cs="Arial"/>
                <w:sz w:val="20"/>
                <w:szCs w:val="20"/>
              </w:rPr>
            </w:pPr>
            <w:r w:rsidRPr="009E37DF">
              <w:rPr>
                <w:rFonts w:cs="Arial"/>
                <w:sz w:val="20"/>
                <w:szCs w:val="20"/>
              </w:rPr>
              <w:t> </w:t>
            </w:r>
          </w:p>
        </w:tc>
      </w:tr>
      <w:tr w:rsidR="00590C29" w:rsidRPr="009E37DF" w14:paraId="7FCF9F96" w14:textId="77777777" w:rsidTr="00F268A3">
        <w:trPr>
          <w:gridAfter w:val="1"/>
          <w:wAfter w:w="16" w:type="dxa"/>
          <w:cantSplit/>
          <w:trHeight w:hRule="exact" w:val="838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bottom"/>
          </w:tcPr>
          <w:p w14:paraId="2A30074C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Р</w:t>
            </w:r>
            <w:r w:rsidRPr="009E37DF">
              <w:rPr>
                <w:rFonts w:cs="Arial"/>
                <w:sz w:val="20"/>
                <w:szCs w:val="20"/>
              </w:rPr>
              <w:t>ед.</w:t>
            </w:r>
            <w:r w:rsidRPr="009E37DF">
              <w:rPr>
                <w:rFonts w:cs="Arial"/>
                <w:sz w:val="20"/>
                <w:szCs w:val="20"/>
              </w:rPr>
              <w:br/>
              <w:t xml:space="preserve"> бр.</w:t>
            </w:r>
          </w:p>
          <w:p w14:paraId="0F94BDE3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955" w:type="dxa"/>
            <w:tcBorders>
              <w:left w:val="single" w:sz="4" w:space="0" w:color="000000"/>
            </w:tcBorders>
            <w:vAlign w:val="bottom"/>
          </w:tcPr>
          <w:p w14:paraId="584567AF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  <w:vertAlign w:val="superscript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К</w:t>
            </w:r>
            <w:r w:rsidRPr="009E37DF">
              <w:rPr>
                <w:rFonts w:cs="Arial"/>
                <w:sz w:val="20"/>
                <w:szCs w:val="20"/>
              </w:rPr>
              <w:t>ласа</w:t>
            </w:r>
            <w:r w:rsidRPr="009E37DF">
              <w:rPr>
                <w:rFonts w:cs="Arial"/>
                <w:sz w:val="20"/>
                <w:szCs w:val="20"/>
                <w:vertAlign w:val="superscript"/>
                <w:lang w:val="mk-MK"/>
              </w:rPr>
              <w:t>1</w:t>
            </w:r>
          </w:p>
          <w:p w14:paraId="79A78395" w14:textId="77777777" w:rsidR="00590C29" w:rsidRPr="009E37DF" w:rsidRDefault="00590C29">
            <w:pPr>
              <w:rPr>
                <w:rFonts w:cs="Arial"/>
                <w:sz w:val="20"/>
                <w:szCs w:val="20"/>
                <w:lang w:val="mk-MK"/>
              </w:rPr>
            </w:pPr>
          </w:p>
        </w:tc>
        <w:tc>
          <w:tcPr>
            <w:tcW w:w="5487" w:type="dxa"/>
            <w:tcBorders>
              <w:left w:val="single" w:sz="4" w:space="0" w:color="000000"/>
            </w:tcBorders>
            <w:vAlign w:val="bottom"/>
          </w:tcPr>
          <w:p w14:paraId="2A6FD142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vertAlign w:val="superscript"/>
                <w:lang w:val="mk-MK"/>
              </w:rPr>
            </w:pPr>
            <w:r w:rsidRPr="009E37DF">
              <w:rPr>
                <w:rFonts w:cs="Arial"/>
                <w:sz w:val="20"/>
                <w:szCs w:val="20"/>
              </w:rPr>
              <w:t>Назив</w:t>
            </w:r>
            <w:r w:rsidRPr="009E37DF">
              <w:rPr>
                <w:rFonts w:cs="Arial"/>
                <w:sz w:val="20"/>
                <w:szCs w:val="20"/>
                <w:vertAlign w:val="superscript"/>
                <w:lang w:val="mk-MK"/>
              </w:rPr>
              <w:t>2</w:t>
            </w:r>
          </w:p>
          <w:p w14:paraId="1EBB9AA2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  <w:lang w:val="mk-MK"/>
              </w:rPr>
            </w:pPr>
          </w:p>
        </w:tc>
        <w:tc>
          <w:tcPr>
            <w:tcW w:w="2089" w:type="dxa"/>
            <w:vMerge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1E280189" w14:textId="77777777" w:rsidR="00590C29" w:rsidRPr="009E37DF" w:rsidRDefault="00590C29">
            <w:pPr>
              <w:snapToGrid w:val="0"/>
              <w:rPr>
                <w:sz w:val="20"/>
                <w:szCs w:val="20"/>
              </w:rPr>
            </w:pPr>
          </w:p>
        </w:tc>
      </w:tr>
      <w:tr w:rsidR="00590C29" w:rsidRPr="009E37DF" w14:paraId="555787E7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5B2A2DE2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C2F229F" w14:textId="00F8D6FC" w:rsidR="00590C29" w:rsidRPr="00CA7C6F" w:rsidRDefault="00590C29">
            <w:pPr>
              <w:snapToGrid w:val="0"/>
              <w:rPr>
                <w:rFonts w:cs="Arial"/>
                <w:sz w:val="20"/>
                <w:szCs w:val="20"/>
                <w:lang w:val="en-US"/>
                <w:rPrChange w:id="2" w:author="Korisnik" w:date="2025-02-26T09:53:00Z">
                  <w:rPr>
                    <w:rFonts w:cs="Arial"/>
                    <w:sz w:val="20"/>
                    <w:szCs w:val="20"/>
                    <w:lang w:val="mk-MK"/>
                  </w:rPr>
                </w:rPrChange>
              </w:rPr>
            </w:pPr>
            <w:r>
              <w:rPr>
                <w:rFonts w:cs="Arial"/>
                <w:sz w:val="20"/>
                <w:szCs w:val="20"/>
                <w:lang w:val="mk-MK"/>
              </w:rPr>
              <w:t>85.20</w:t>
            </w:r>
            <w:ins w:id="3" w:author="Korisnik" w:date="2025-02-26T09:53:00Z">
              <w:r w:rsidR="00CA7C6F">
                <w:rPr>
                  <w:rFonts w:cs="Arial"/>
                  <w:sz w:val="20"/>
                  <w:szCs w:val="20"/>
                  <w:lang w:val="en-US"/>
                </w:rPr>
                <w:t>0</w:t>
              </w:r>
            </w:ins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75020B4" w14:textId="77777777" w:rsidR="00590C29" w:rsidRPr="00AC50E7" w:rsidRDefault="00590C29">
            <w:pPr>
              <w:snapToGrid w:val="0"/>
              <w:rPr>
                <w:rFonts w:cs="Arial"/>
                <w:sz w:val="20"/>
                <w:szCs w:val="20"/>
                <w:lang w:val="mk-MK"/>
              </w:rPr>
            </w:pPr>
            <w:r>
              <w:rPr>
                <w:rFonts w:cs="Arial"/>
                <w:sz w:val="20"/>
                <w:szCs w:val="20"/>
                <w:lang w:val="mk-MK"/>
              </w:rPr>
              <w:t>ОСНОВНО ОБРАЗОВАНИЕ</w:t>
            </w: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18036572" w14:textId="0028597A" w:rsidR="00590C29" w:rsidRPr="00486749" w:rsidRDefault="00F41C2D" w:rsidP="00AC50E7">
            <w:pPr>
              <w:snapToGrid w:val="0"/>
              <w:jc w:val="right"/>
              <w:rPr>
                <w:rFonts w:cs="Arial"/>
                <w:sz w:val="20"/>
                <w:szCs w:val="20"/>
                <w:lang w:val="mk-MK"/>
                <w:rPrChange w:id="4" w:author="user" w:date="2024-02-22T08:31:00Z">
                  <w:rPr>
                    <w:rFonts w:cs="Arial"/>
                    <w:sz w:val="20"/>
                    <w:szCs w:val="20"/>
                    <w:lang w:val="en-US"/>
                  </w:rPr>
                </w:rPrChange>
              </w:rPr>
            </w:pPr>
            <w:ins w:id="5" w:author="Korisnik" w:date="2026-01-13T21:54:00Z">
              <w:r>
                <w:rPr>
                  <w:szCs w:val="22"/>
                </w:rPr>
                <w:t>85.518</w:t>
              </w:r>
            </w:ins>
            <w:del w:id="6" w:author="Korisnik" w:date="2025-01-16T16:32:00Z">
              <w:r w:rsidR="001540EC" w:rsidDel="00B03EF5">
                <w:rPr>
                  <w:rFonts w:cs="Arial"/>
                  <w:sz w:val="20"/>
                  <w:szCs w:val="20"/>
                  <w:lang w:val="en-US"/>
                </w:rPr>
                <w:delText>61.454</w:delText>
              </w:r>
            </w:del>
            <w:ins w:id="7" w:author="user" w:date="2024-02-22T08:31:00Z">
              <w:del w:id="8" w:author="Korisnik" w:date="2025-01-16T16:32:00Z">
                <w:r w:rsidR="00486749" w:rsidDel="00B03EF5">
                  <w:rPr>
                    <w:rFonts w:cs="Arial"/>
                    <w:sz w:val="20"/>
                    <w:szCs w:val="20"/>
                    <w:lang w:val="mk-MK"/>
                  </w:rPr>
                  <w:delText>61.454</w:delText>
                </w:r>
              </w:del>
            </w:ins>
          </w:p>
        </w:tc>
      </w:tr>
      <w:tr w:rsidR="00590C29" w:rsidRPr="009E37DF" w14:paraId="3C861C96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1A057952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2.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F0BEE71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7C752F8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64C6DFD7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662C11A3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00038C66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3.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32DD9BB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106A903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678EA3BA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3973B6A5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43AD947F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4.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526B6C2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93E1C85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0ED917D3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78C0A9AC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2732AC3D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5.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E0660E6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C02EFF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28D7C581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0F7CC83B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123A1416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6.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9215959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F6D7E80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569AE62A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1BF7D2D8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411A3349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7.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52E45AC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B339C44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05FED32B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4197C9BB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0D60611E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8.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57A7BAA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6E6F257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64EBB551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3E73DA6D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7722D496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9.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E426D8A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571021A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7B6A7768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6C4E23C0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7D8F54FF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10.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EBCACD3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73F13F7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39EDA134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10A5ED45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0CBE711E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11.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10642D3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83E5199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39CD3639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26A0E730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488C2B42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12.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4646FD9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C23AEBF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5FF3CA33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5F4E7C83" w14:textId="77777777" w:rsidTr="00F268A3">
        <w:trPr>
          <w:gridAfter w:val="1"/>
          <w:wAfter w:w="16" w:type="dxa"/>
          <w:trHeight w:val="403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center"/>
          </w:tcPr>
          <w:p w14:paraId="05D1DC0E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13.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EF3C0BA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8358FE3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49DDDC05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42A92EF4" w14:textId="77777777" w:rsidTr="00F268A3">
        <w:trPr>
          <w:trHeight w:val="447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B9F7B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F20F1F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3ADF26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8F61D7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2326DA2B" w14:textId="77777777" w:rsidTr="00F268A3">
        <w:trPr>
          <w:trHeight w:val="904"/>
        </w:trPr>
        <w:tc>
          <w:tcPr>
            <w:tcW w:w="8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7B19CF" w14:textId="77777777" w:rsidR="00590C29" w:rsidRPr="009E37DF" w:rsidRDefault="00590C29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b/>
                <w:sz w:val="20"/>
                <w:szCs w:val="20"/>
                <w:lang w:val="mk-MK"/>
              </w:rPr>
              <w:lastRenderedPageBreak/>
              <w:t>НКД</w:t>
            </w:r>
          </w:p>
          <w:p w14:paraId="609A0BDD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(Национална класификација на дејности)</w:t>
            </w:r>
          </w:p>
        </w:tc>
        <w:tc>
          <w:tcPr>
            <w:tcW w:w="210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0C60C42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Остварени      приходи</w:t>
            </w:r>
          </w:p>
          <w:p w14:paraId="18D0F3D4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vertAlign w:val="superscript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(во денари)</w:t>
            </w:r>
            <w:r w:rsidRPr="009E37DF">
              <w:rPr>
                <w:rFonts w:cs="Arial"/>
                <w:sz w:val="20"/>
                <w:szCs w:val="20"/>
                <w:vertAlign w:val="superscript"/>
                <w:lang w:val="mk-MK"/>
              </w:rPr>
              <w:t xml:space="preserve"> 3</w:t>
            </w:r>
          </w:p>
        </w:tc>
      </w:tr>
      <w:tr w:rsidR="00590C29" w:rsidRPr="009E37DF" w14:paraId="70F912B1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bottom"/>
          </w:tcPr>
          <w:p w14:paraId="248C6868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Р</w:t>
            </w:r>
            <w:r w:rsidRPr="009E37DF">
              <w:rPr>
                <w:rFonts w:cs="Arial"/>
                <w:sz w:val="20"/>
                <w:szCs w:val="20"/>
              </w:rPr>
              <w:t>ед.</w:t>
            </w:r>
            <w:r w:rsidRPr="009E37DF">
              <w:rPr>
                <w:rFonts w:cs="Arial"/>
                <w:sz w:val="20"/>
                <w:szCs w:val="20"/>
              </w:rPr>
              <w:br/>
              <w:t xml:space="preserve"> бр.</w:t>
            </w:r>
          </w:p>
          <w:p w14:paraId="398E2DE1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E82F140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  <w:vertAlign w:val="superscript"/>
                <w:lang w:val="mk-MK"/>
              </w:rPr>
            </w:pPr>
            <w:r w:rsidRPr="009E37DF">
              <w:rPr>
                <w:rFonts w:ascii="Arial" w:hAnsi="Arial" w:cs="Arial"/>
                <w:sz w:val="20"/>
                <w:szCs w:val="20"/>
                <w:lang w:val="mk-MK"/>
              </w:rPr>
              <w:t>К</w:t>
            </w:r>
            <w:r w:rsidRPr="009E37DF">
              <w:rPr>
                <w:rFonts w:ascii="Arial" w:hAnsi="Arial" w:cs="Arial"/>
                <w:sz w:val="20"/>
                <w:szCs w:val="20"/>
              </w:rPr>
              <w:t>ласа</w:t>
            </w:r>
            <w:r w:rsidRPr="009E37DF">
              <w:rPr>
                <w:rFonts w:ascii="Arial" w:hAnsi="Arial" w:cs="Arial"/>
                <w:sz w:val="20"/>
                <w:szCs w:val="20"/>
                <w:vertAlign w:val="superscript"/>
                <w:lang w:val="mk-MK"/>
              </w:rPr>
              <w:t>1</w:t>
            </w:r>
          </w:p>
          <w:p w14:paraId="206DD5EE" w14:textId="77777777" w:rsidR="00590C29" w:rsidRPr="009E37DF" w:rsidRDefault="00590C29">
            <w:pPr>
              <w:rPr>
                <w:rFonts w:ascii="Arial" w:hAnsi="Arial" w:cs="Arial"/>
                <w:sz w:val="20"/>
                <w:szCs w:val="20"/>
                <w:lang w:val="mk-MK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0B4CF59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vertAlign w:val="superscript"/>
                <w:lang w:val="mk-MK"/>
              </w:rPr>
            </w:pPr>
            <w:r w:rsidRPr="009E37DF">
              <w:rPr>
                <w:rFonts w:cs="Arial"/>
                <w:sz w:val="20"/>
                <w:szCs w:val="20"/>
              </w:rPr>
              <w:t>Назив</w:t>
            </w:r>
            <w:r w:rsidRPr="009E37DF">
              <w:rPr>
                <w:rFonts w:cs="Arial"/>
                <w:sz w:val="20"/>
                <w:szCs w:val="20"/>
                <w:vertAlign w:val="superscript"/>
                <w:lang w:val="mk-MK"/>
              </w:rPr>
              <w:t>2</w:t>
            </w:r>
          </w:p>
          <w:p w14:paraId="2383528A" w14:textId="77777777" w:rsidR="00590C29" w:rsidRPr="009E37DF" w:rsidRDefault="00590C29">
            <w:pPr>
              <w:jc w:val="center"/>
              <w:rPr>
                <w:rFonts w:cs="Arial"/>
                <w:sz w:val="20"/>
                <w:szCs w:val="20"/>
                <w:lang w:val="mk-MK"/>
              </w:rPr>
            </w:pPr>
          </w:p>
        </w:tc>
        <w:tc>
          <w:tcPr>
            <w:tcW w:w="2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00023D5F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3F2C34CD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bottom"/>
          </w:tcPr>
          <w:p w14:paraId="1E4EFE73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14.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78443A3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823B775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5D41C4EA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2D67535C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bottom"/>
          </w:tcPr>
          <w:p w14:paraId="1DF2769D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15.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9BD2C37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956293F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29794C0D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4C425F93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bottom"/>
          </w:tcPr>
          <w:p w14:paraId="6FF5B295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</w:t>
            </w:r>
            <w:r w:rsidRPr="009E37DF">
              <w:rPr>
                <w:rFonts w:cs="Arial"/>
                <w:sz w:val="20"/>
                <w:szCs w:val="20"/>
                <w:lang w:val="en-US"/>
              </w:rPr>
              <w:t>6</w:t>
            </w:r>
            <w:r w:rsidRPr="009E37DF">
              <w:rPr>
                <w:rFonts w:cs="Arial"/>
                <w:sz w:val="20"/>
                <w:szCs w:val="20"/>
                <w:lang w:val="mk-MK"/>
              </w:rPr>
              <w:t>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FD0E6E1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C361D2E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530A4693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</w:p>
        </w:tc>
      </w:tr>
      <w:tr w:rsidR="00590C29" w:rsidRPr="009E37DF" w14:paraId="6A29D301" w14:textId="77777777" w:rsidTr="00F268A3">
        <w:trPr>
          <w:gridAfter w:val="1"/>
          <w:wAfter w:w="16" w:type="dxa"/>
          <w:trHeight w:val="447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bottom"/>
          </w:tcPr>
          <w:p w14:paraId="29597301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</w:t>
            </w:r>
            <w:r w:rsidRPr="009E37DF">
              <w:rPr>
                <w:rFonts w:cs="Arial"/>
                <w:sz w:val="20"/>
                <w:szCs w:val="20"/>
                <w:lang w:val="en-US"/>
              </w:rPr>
              <w:t>7</w:t>
            </w:r>
            <w:r w:rsidRPr="009E37DF">
              <w:rPr>
                <w:rFonts w:cs="Arial"/>
                <w:sz w:val="20"/>
                <w:szCs w:val="20"/>
                <w:lang w:val="mk-MK"/>
              </w:rPr>
              <w:t>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79DB6B7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9E37D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8778404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  <w:r w:rsidRPr="009E37DF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0C1058C2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C29" w:rsidRPr="009E37DF" w14:paraId="2DC7C08D" w14:textId="77777777" w:rsidTr="00F268A3">
        <w:trPr>
          <w:gridAfter w:val="1"/>
          <w:wAfter w:w="16" w:type="dxa"/>
          <w:trHeight w:val="441"/>
        </w:trPr>
        <w:tc>
          <w:tcPr>
            <w:tcW w:w="699" w:type="dxa"/>
            <w:tcBorders>
              <w:left w:val="double" w:sz="2" w:space="0" w:color="000000"/>
              <w:bottom w:val="single" w:sz="4" w:space="0" w:color="000000"/>
            </w:tcBorders>
            <w:vAlign w:val="bottom"/>
          </w:tcPr>
          <w:p w14:paraId="6190C6F8" w14:textId="77777777" w:rsidR="00590C29" w:rsidRPr="009E37DF" w:rsidRDefault="00590C29">
            <w:pPr>
              <w:snapToGrid w:val="0"/>
              <w:jc w:val="center"/>
              <w:rPr>
                <w:rFonts w:cs="Arial"/>
                <w:sz w:val="20"/>
                <w:szCs w:val="20"/>
                <w:lang w:val="mk-MK"/>
              </w:rPr>
            </w:pPr>
            <w:r w:rsidRPr="009E37DF">
              <w:rPr>
                <w:rFonts w:cs="Arial"/>
                <w:sz w:val="20"/>
                <w:szCs w:val="20"/>
                <w:lang w:val="mk-MK"/>
              </w:rPr>
              <w:t>1</w:t>
            </w:r>
            <w:r w:rsidRPr="009E37DF">
              <w:rPr>
                <w:rFonts w:cs="Arial"/>
                <w:sz w:val="20"/>
                <w:szCs w:val="20"/>
                <w:lang w:val="en-US"/>
              </w:rPr>
              <w:t>8</w:t>
            </w:r>
            <w:r w:rsidRPr="009E37DF">
              <w:rPr>
                <w:rFonts w:cs="Arial"/>
                <w:sz w:val="20"/>
                <w:szCs w:val="20"/>
                <w:lang w:val="mk-MK"/>
              </w:rPr>
              <w:t>.</w:t>
            </w:r>
          </w:p>
        </w:tc>
        <w:tc>
          <w:tcPr>
            <w:tcW w:w="1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A2E10BB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9E37D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7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4449A58" w14:textId="77777777" w:rsidR="00590C29" w:rsidRPr="009E37DF" w:rsidRDefault="00590C29">
            <w:pPr>
              <w:snapToGrid w:val="0"/>
              <w:rPr>
                <w:rFonts w:cs="Arial"/>
                <w:sz w:val="20"/>
                <w:szCs w:val="20"/>
              </w:rPr>
            </w:pPr>
            <w:r w:rsidRPr="009E37DF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089" w:type="dxa"/>
            <w:tcBorders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bottom"/>
          </w:tcPr>
          <w:p w14:paraId="76E1F596" w14:textId="77777777" w:rsidR="00590C29" w:rsidRPr="009E37DF" w:rsidRDefault="00590C2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9E37DF"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5597709B" w14:textId="77777777" w:rsidR="00590C29" w:rsidRPr="009E37DF" w:rsidRDefault="00590C29">
            <w:pPr>
              <w:rPr>
                <w:rFonts w:ascii="Arial" w:hAnsi="Arial" w:cs="Arial"/>
                <w:sz w:val="20"/>
                <w:szCs w:val="20"/>
              </w:rPr>
            </w:pPr>
            <w:r w:rsidRPr="009E37D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6332BDAF" w14:textId="77777777" w:rsidR="00590C29" w:rsidRPr="009E37DF" w:rsidRDefault="00590C29">
      <w:pPr>
        <w:rPr>
          <w:sz w:val="20"/>
          <w:szCs w:val="20"/>
        </w:rPr>
      </w:pPr>
    </w:p>
    <w:p w14:paraId="2CA3C1F6" w14:textId="77777777" w:rsidR="00590C29" w:rsidRPr="009E37DF" w:rsidRDefault="00590C29">
      <w:pPr>
        <w:jc w:val="both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 xml:space="preserve">1)Во колоната за „Класа“ се внесува нумеричка ознака за класа согласно НКД за дејноста од која субјектот остварува приход. </w:t>
      </w:r>
    </w:p>
    <w:p w14:paraId="2154B69D" w14:textId="77777777" w:rsidR="00590C29" w:rsidRPr="009E37DF" w:rsidRDefault="00590C29">
      <w:pPr>
        <w:jc w:val="both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>2)Во колоната „Назив“ се внесува описно називот на дејноста според НКД од која субјектот  остварува  приход.</w:t>
      </w:r>
    </w:p>
    <w:p w14:paraId="49EE5A02" w14:textId="77777777" w:rsidR="00590C29" w:rsidRPr="009E37DF" w:rsidRDefault="00590C29">
      <w:pPr>
        <w:jc w:val="both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>3)Во колоната „Остварени приходи“ се внесува износот на остварени приходи по дејности.</w:t>
      </w:r>
    </w:p>
    <w:p w14:paraId="57FFE8AD" w14:textId="77777777" w:rsidR="00590C29" w:rsidRPr="009E37DF" w:rsidRDefault="00590C29">
      <w:pPr>
        <w:rPr>
          <w:sz w:val="20"/>
          <w:szCs w:val="20"/>
          <w:lang w:val="mk-MK"/>
        </w:rPr>
      </w:pPr>
    </w:p>
    <w:p w14:paraId="0F8E088C" w14:textId="77777777" w:rsidR="00590C29" w:rsidRPr="009E37DF" w:rsidRDefault="00590C29">
      <w:pPr>
        <w:rPr>
          <w:sz w:val="20"/>
          <w:szCs w:val="20"/>
          <w:lang w:val="mk-MK"/>
        </w:rPr>
      </w:pPr>
    </w:p>
    <w:p w14:paraId="56EA9237" w14:textId="77777777" w:rsidR="00590C29" w:rsidRPr="009E37DF" w:rsidRDefault="00590C29">
      <w:pPr>
        <w:rPr>
          <w:sz w:val="20"/>
          <w:szCs w:val="20"/>
          <w:lang w:val="es-ES"/>
        </w:rPr>
      </w:pPr>
      <w:r w:rsidRPr="009E37DF">
        <w:rPr>
          <w:sz w:val="20"/>
          <w:szCs w:val="20"/>
          <w:lang w:val="es-ES"/>
        </w:rPr>
        <w:t xml:space="preserve">РЕГИСТРИРАНА ПРЕТЕЖНА ДЕЈНОСТ (Со назначување на шифра </w:t>
      </w:r>
      <w:r w:rsidRPr="009E37DF">
        <w:rPr>
          <w:sz w:val="20"/>
          <w:szCs w:val="20"/>
          <w:lang w:val="mk-MK"/>
        </w:rPr>
        <w:t xml:space="preserve">и </w:t>
      </w:r>
      <w:r w:rsidRPr="009E37DF">
        <w:rPr>
          <w:sz w:val="20"/>
          <w:szCs w:val="20"/>
          <w:lang w:val="es-ES"/>
        </w:rPr>
        <w:t>назив на класа на дејноста утврдена со НКД)</w:t>
      </w:r>
    </w:p>
    <w:p w14:paraId="7FF81A06" w14:textId="77777777" w:rsidR="00590C29" w:rsidRPr="009E37DF" w:rsidRDefault="00590C29">
      <w:pPr>
        <w:rPr>
          <w:sz w:val="20"/>
          <w:szCs w:val="20"/>
          <w:lang w:val="mk-MK"/>
        </w:rPr>
      </w:pPr>
    </w:p>
    <w:tbl>
      <w:tblPr>
        <w:tblW w:w="0" w:type="auto"/>
        <w:tblInd w:w="-70" w:type="dxa"/>
        <w:tblLayout w:type="fixed"/>
        <w:tblLook w:val="0000" w:firstRow="0" w:lastRow="0" w:firstColumn="0" w:lastColumn="0" w:noHBand="0" w:noVBand="0"/>
      </w:tblPr>
      <w:tblGrid>
        <w:gridCol w:w="239"/>
        <w:gridCol w:w="268"/>
        <w:gridCol w:w="285"/>
        <w:gridCol w:w="425"/>
        <w:gridCol w:w="425"/>
      </w:tblGrid>
      <w:tr w:rsidR="00CA7C6F" w:rsidRPr="009E37DF" w14:paraId="68F95871" w14:textId="61305C51" w:rsidTr="00997CF7"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0B5469" w14:textId="77777777" w:rsidR="00CA7C6F" w:rsidRPr="009E37DF" w:rsidRDefault="00CA7C6F">
            <w:pPr>
              <w:snapToGrid w:val="0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8</w:t>
            </w: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B22048" w14:textId="77777777" w:rsidR="00CA7C6F" w:rsidRPr="009E37DF" w:rsidRDefault="00CA7C6F">
            <w:pPr>
              <w:snapToGrid w:val="0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5</w:t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8D1F6F" w14:textId="77777777" w:rsidR="00CA7C6F" w:rsidRPr="009E37DF" w:rsidRDefault="00CA7C6F">
            <w:pPr>
              <w:snapToGrid w:val="0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B9E6B" w14:textId="77777777" w:rsidR="00CA7C6F" w:rsidRPr="009E37DF" w:rsidRDefault="00CA7C6F">
            <w:pPr>
              <w:snapToGrid w:val="0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2740F" w14:textId="513B14C0" w:rsidR="00CA7C6F" w:rsidRDefault="00CA7C6F">
            <w:pPr>
              <w:snapToGrid w:val="0"/>
              <w:rPr>
                <w:ins w:id="9" w:author="Korisnik" w:date="2025-02-26T09:54:00Z"/>
                <w:sz w:val="20"/>
                <w:szCs w:val="20"/>
                <w:lang w:val="es-ES"/>
              </w:rPr>
            </w:pPr>
            <w:ins w:id="10" w:author="Korisnik" w:date="2025-02-26T09:54:00Z">
              <w:r>
                <w:rPr>
                  <w:sz w:val="20"/>
                  <w:szCs w:val="20"/>
                  <w:lang w:val="es-ES"/>
                </w:rPr>
                <w:t>0</w:t>
              </w:r>
            </w:ins>
          </w:p>
        </w:tc>
      </w:tr>
    </w:tbl>
    <w:p w14:paraId="40C2E4B5" w14:textId="77777777" w:rsidR="00590C29" w:rsidRPr="009E37DF" w:rsidRDefault="00590C29">
      <w:pPr>
        <w:pBdr>
          <w:bottom w:val="single" w:sz="8" w:space="1" w:color="000000"/>
        </w:pBdr>
        <w:jc w:val="both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 xml:space="preserve"> </w:t>
      </w:r>
    </w:p>
    <w:p w14:paraId="0FCCBEAF" w14:textId="77777777" w:rsidR="00590C29" w:rsidRPr="009E37DF" w:rsidRDefault="00590C29">
      <w:pPr>
        <w:jc w:val="both"/>
        <w:rPr>
          <w:sz w:val="20"/>
          <w:szCs w:val="20"/>
          <w:lang w:val="mk-MK"/>
        </w:rPr>
      </w:pPr>
    </w:p>
    <w:p w14:paraId="3CBC0BA1" w14:textId="77777777" w:rsidR="00590C29" w:rsidRPr="009E37DF" w:rsidRDefault="00590C29">
      <w:pPr>
        <w:jc w:val="both"/>
        <w:rPr>
          <w:sz w:val="20"/>
          <w:szCs w:val="20"/>
          <w:lang w:val="es-ES"/>
        </w:rPr>
      </w:pPr>
    </w:p>
    <w:p w14:paraId="1516E0FB" w14:textId="77777777" w:rsidR="00590C29" w:rsidRPr="009E37DF" w:rsidRDefault="00590C29">
      <w:pPr>
        <w:rPr>
          <w:sz w:val="20"/>
          <w:szCs w:val="20"/>
          <w:lang w:val="es-ES"/>
        </w:rPr>
      </w:pPr>
      <w:r w:rsidRPr="009E37DF">
        <w:rPr>
          <w:sz w:val="20"/>
          <w:szCs w:val="20"/>
          <w:lang w:val="es-ES"/>
        </w:rPr>
        <w:t>ОСТВАРЕНИ ПРИХОДИ ПРЕТЕЖНО ОД__</w:t>
      </w:r>
      <w:r>
        <w:rPr>
          <w:sz w:val="20"/>
          <w:szCs w:val="20"/>
          <w:lang w:val="es-ES"/>
        </w:rPr>
        <w:t>oсновно  образование</w:t>
      </w:r>
      <w:r w:rsidRPr="009E37DF">
        <w:rPr>
          <w:sz w:val="20"/>
          <w:szCs w:val="20"/>
          <w:lang w:val="es-ES"/>
        </w:rPr>
        <w:t xml:space="preserve">___________________________________ДЕЈНОСТ- </w:t>
      </w:r>
    </w:p>
    <w:p w14:paraId="29C1A738" w14:textId="77777777" w:rsidR="00590C29" w:rsidRPr="009E37DF" w:rsidRDefault="00590C29">
      <w:pPr>
        <w:jc w:val="both"/>
        <w:rPr>
          <w:sz w:val="20"/>
          <w:szCs w:val="20"/>
          <w:lang w:val="es-ES"/>
        </w:rPr>
      </w:pPr>
    </w:p>
    <w:tbl>
      <w:tblPr>
        <w:tblW w:w="0" w:type="auto"/>
        <w:tblInd w:w="-70" w:type="dxa"/>
        <w:tblLayout w:type="fixed"/>
        <w:tblLook w:val="0000" w:firstRow="0" w:lastRow="0" w:firstColumn="0" w:lastColumn="0" w:noHBand="0" w:noVBand="0"/>
      </w:tblPr>
      <w:tblGrid>
        <w:gridCol w:w="239"/>
        <w:gridCol w:w="268"/>
        <w:gridCol w:w="285"/>
        <w:gridCol w:w="425"/>
      </w:tblGrid>
      <w:tr w:rsidR="00590C29" w:rsidRPr="009E37DF" w14:paraId="1CF76EFE" w14:textId="77777777"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8E55E" w14:textId="77777777" w:rsidR="00590C29" w:rsidRPr="009E37DF" w:rsidRDefault="00590C29">
            <w:pPr>
              <w:snapToGrid w:val="0"/>
              <w:rPr>
                <w:sz w:val="20"/>
                <w:szCs w:val="20"/>
                <w:lang w:val="es-ES"/>
              </w:rPr>
            </w:pP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3E857" w14:textId="77777777" w:rsidR="00590C29" w:rsidRPr="009E37DF" w:rsidRDefault="00590C29">
            <w:pPr>
              <w:snapToGrid w:val="0"/>
              <w:rPr>
                <w:sz w:val="20"/>
                <w:szCs w:val="20"/>
                <w:lang w:val="es-ES"/>
              </w:rPr>
            </w:pP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B53D5A" w14:textId="77777777" w:rsidR="00590C29" w:rsidRPr="009E37DF" w:rsidRDefault="00590C29">
            <w:pPr>
              <w:snapToGrid w:val="0"/>
              <w:rPr>
                <w:sz w:val="20"/>
                <w:szCs w:val="20"/>
                <w:lang w:val="es-E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F8754" w14:textId="77777777" w:rsidR="00590C29" w:rsidRPr="009E37DF" w:rsidRDefault="00590C29">
            <w:pPr>
              <w:snapToGrid w:val="0"/>
              <w:rPr>
                <w:sz w:val="20"/>
                <w:szCs w:val="20"/>
                <w:lang w:val="es-ES"/>
              </w:rPr>
            </w:pPr>
          </w:p>
        </w:tc>
      </w:tr>
    </w:tbl>
    <w:p w14:paraId="5B69D911" w14:textId="77777777" w:rsidR="00590C29" w:rsidRPr="009E37DF" w:rsidRDefault="00590C29">
      <w:pPr>
        <w:rPr>
          <w:sz w:val="20"/>
          <w:szCs w:val="20"/>
          <w:lang w:val="es-ES"/>
        </w:rPr>
      </w:pPr>
      <w:r w:rsidRPr="009E37DF">
        <w:rPr>
          <w:sz w:val="20"/>
          <w:szCs w:val="20"/>
          <w:lang w:val="es-ES"/>
        </w:rPr>
        <w:t>(Со назначување на шифра</w:t>
      </w:r>
      <w:r w:rsidRPr="009E37DF">
        <w:rPr>
          <w:sz w:val="20"/>
          <w:szCs w:val="20"/>
          <w:lang w:val="mk-MK"/>
        </w:rPr>
        <w:t xml:space="preserve"> и </w:t>
      </w:r>
      <w:r w:rsidRPr="009E37DF">
        <w:rPr>
          <w:sz w:val="20"/>
          <w:szCs w:val="20"/>
          <w:lang w:val="es-ES"/>
        </w:rPr>
        <w:t>назив на класа на дејноста утврдена со НКД)</w:t>
      </w:r>
    </w:p>
    <w:p w14:paraId="06B9565E" w14:textId="77777777" w:rsidR="00590C29" w:rsidRPr="009E37DF" w:rsidRDefault="00590C29">
      <w:pPr>
        <w:rPr>
          <w:sz w:val="20"/>
          <w:szCs w:val="20"/>
        </w:rPr>
      </w:pPr>
    </w:p>
    <w:p w14:paraId="0F330AED" w14:textId="77777777" w:rsidR="00590C29" w:rsidRPr="009E37DF" w:rsidRDefault="00590C29">
      <w:pPr>
        <w:jc w:val="center"/>
        <w:rPr>
          <w:sz w:val="20"/>
          <w:szCs w:val="20"/>
          <w:lang w:val="mk-MK"/>
        </w:rPr>
      </w:pPr>
    </w:p>
    <w:p w14:paraId="3436D11C" w14:textId="77777777" w:rsidR="00590C29" w:rsidRPr="009E37DF" w:rsidRDefault="00590C29">
      <w:pPr>
        <w:rPr>
          <w:sz w:val="20"/>
          <w:szCs w:val="20"/>
          <w:lang w:val="mk-MK"/>
        </w:rPr>
      </w:pPr>
      <w:r w:rsidRPr="009E37DF">
        <w:rPr>
          <w:color w:val="000000"/>
          <w:sz w:val="20"/>
          <w:szCs w:val="20"/>
          <w:lang w:val="es-ES"/>
        </w:rPr>
        <w:t xml:space="preserve">Лице одговорно за составување на </w:t>
      </w:r>
      <w:r w:rsidRPr="009E37DF">
        <w:rPr>
          <w:color w:val="000000"/>
          <w:sz w:val="20"/>
          <w:szCs w:val="20"/>
          <w:lang w:val="mk-MK"/>
        </w:rPr>
        <w:t>образецот</w:t>
      </w:r>
      <w:r w:rsidRPr="009E37DF">
        <w:rPr>
          <w:sz w:val="20"/>
          <w:szCs w:val="20"/>
          <w:lang w:val="en-US"/>
        </w:rPr>
        <w:t>:</w:t>
      </w:r>
    </w:p>
    <w:p w14:paraId="3600DCB0" w14:textId="77777777" w:rsidR="00590C29" w:rsidRPr="009E37DF" w:rsidRDefault="00590C29">
      <w:pPr>
        <w:rPr>
          <w:sz w:val="20"/>
          <w:szCs w:val="20"/>
          <w:lang w:val="mk-MK"/>
        </w:rPr>
      </w:pPr>
    </w:p>
    <w:p w14:paraId="5A1F2AA5" w14:textId="7E622651" w:rsidR="00590C29" w:rsidRPr="00AC50E7" w:rsidRDefault="00590C29">
      <w:pPr>
        <w:rPr>
          <w:sz w:val="20"/>
          <w:szCs w:val="20"/>
          <w:lang w:val="mk-MK"/>
        </w:rPr>
      </w:pPr>
      <w:r w:rsidRPr="009E37DF">
        <w:rPr>
          <w:sz w:val="20"/>
          <w:szCs w:val="20"/>
          <w:lang w:val="en-US"/>
        </w:rPr>
        <w:t>Име и презиме</w:t>
      </w:r>
      <w:r w:rsidR="003715E0">
        <w:rPr>
          <w:sz w:val="20"/>
          <w:szCs w:val="20"/>
          <w:lang w:val="mk-MK"/>
        </w:rPr>
        <w:t xml:space="preserve"> </w:t>
      </w:r>
      <w:ins w:id="11" w:author="Korisnik" w:date="2025-01-16T16:32:00Z">
        <w:r w:rsidR="00B03EF5">
          <w:rPr>
            <w:sz w:val="20"/>
            <w:szCs w:val="20"/>
            <w:lang w:val="mk-MK"/>
          </w:rPr>
          <w:t xml:space="preserve">АЛЕКСАНДРА </w:t>
        </w:r>
      </w:ins>
      <w:ins w:id="12" w:author="Korisnik" w:date="2025-02-27T11:00:00Z">
        <w:r w:rsidR="0004205A">
          <w:rPr>
            <w:sz w:val="20"/>
            <w:szCs w:val="20"/>
            <w:lang w:val="mk-MK"/>
          </w:rPr>
          <w:t>НЕДЕВА</w:t>
        </w:r>
      </w:ins>
      <w:ins w:id="13" w:author="user" w:date="2024-02-22T08:29:00Z">
        <w:del w:id="14" w:author="Korisnik" w:date="2025-01-16T16:32:00Z">
          <w:r w:rsidR="0034429B" w:rsidDel="00B03EF5">
            <w:rPr>
              <w:sz w:val="20"/>
              <w:szCs w:val="20"/>
              <w:lang w:val="mk-MK"/>
            </w:rPr>
            <w:delText>ТИЈАНА ГАНЕВ</w:delText>
          </w:r>
        </w:del>
      </w:ins>
      <w:del w:id="15" w:author="user" w:date="2024-02-22T08:29:00Z">
        <w:r w:rsidR="003715E0" w:rsidDel="0034429B">
          <w:rPr>
            <w:sz w:val="20"/>
            <w:szCs w:val="20"/>
            <w:lang w:val="mk-MK"/>
          </w:rPr>
          <w:delText>AЛЕКСАНДРА ПЕТРОВА</w:delText>
        </w:r>
      </w:del>
      <w:del w:id="16" w:author="user" w:date="2024-02-23T09:54:00Z">
        <w:r w:rsidDel="00A11159">
          <w:rPr>
            <w:sz w:val="20"/>
            <w:szCs w:val="20"/>
            <w:lang w:val="en-US"/>
          </w:rPr>
          <w:delText xml:space="preserve"> </w:delText>
        </w:r>
      </w:del>
      <w:r>
        <w:rPr>
          <w:sz w:val="20"/>
          <w:szCs w:val="20"/>
          <w:lang w:val="en-US"/>
        </w:rPr>
        <w:t>______</w:t>
      </w:r>
    </w:p>
    <w:p w14:paraId="78B3EC8E" w14:textId="77777777" w:rsidR="00590C29" w:rsidRPr="009E37DF" w:rsidRDefault="00590C29" w:rsidP="00127250">
      <w:pPr>
        <w:rPr>
          <w:sz w:val="20"/>
          <w:szCs w:val="20"/>
          <w:lang w:val="mk-MK"/>
        </w:rPr>
      </w:pPr>
    </w:p>
    <w:p w14:paraId="29870404" w14:textId="77777777" w:rsidR="00590C29" w:rsidRPr="009E37DF" w:rsidRDefault="00590C29" w:rsidP="00127250">
      <w:pPr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>Потпис _____________________________</w:t>
      </w:r>
    </w:p>
    <w:p w14:paraId="3BB1CDD1" w14:textId="77777777" w:rsidR="00590C29" w:rsidRPr="009E37DF" w:rsidRDefault="00590C29">
      <w:pPr>
        <w:ind w:left="720" w:firstLine="720"/>
        <w:rPr>
          <w:sz w:val="20"/>
          <w:szCs w:val="20"/>
        </w:rPr>
      </w:pPr>
    </w:p>
    <w:p w14:paraId="2F31A5E4" w14:textId="77777777" w:rsidR="00590C29" w:rsidRPr="009E37DF" w:rsidRDefault="00590C29">
      <w:pPr>
        <w:rPr>
          <w:sz w:val="20"/>
          <w:szCs w:val="20"/>
          <w:lang w:val="en-US"/>
        </w:rPr>
      </w:pPr>
    </w:p>
    <w:p w14:paraId="1EB5E2F0" w14:textId="77777777" w:rsidR="00590C29" w:rsidRPr="009E37DF" w:rsidRDefault="00590C29">
      <w:pPr>
        <w:rPr>
          <w:sz w:val="20"/>
          <w:szCs w:val="20"/>
          <w:lang w:val="mk-MK"/>
        </w:rPr>
      </w:pPr>
      <w:bookmarkStart w:id="17" w:name="SwXTextPosition7124"/>
      <w:bookmarkStart w:id="18" w:name="SwXTextPosition7127"/>
      <w:bookmarkEnd w:id="17"/>
      <w:bookmarkEnd w:id="18"/>
      <w:r w:rsidRPr="009E37DF">
        <w:rPr>
          <w:sz w:val="20"/>
          <w:szCs w:val="20"/>
          <w:lang w:val="mk-MK"/>
        </w:rPr>
        <w:t>Во _</w:t>
      </w:r>
      <w:r>
        <w:rPr>
          <w:sz w:val="20"/>
          <w:szCs w:val="20"/>
          <w:lang w:val="mk-MK"/>
        </w:rPr>
        <w:t>КАВАДАРЦИ_______</w:t>
      </w:r>
    </w:p>
    <w:p w14:paraId="42CFD320" w14:textId="77777777" w:rsidR="00590C29" w:rsidRPr="009E37DF" w:rsidRDefault="00590C29" w:rsidP="00127250">
      <w:pPr>
        <w:jc w:val="right"/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  <w:t>М.П.</w:t>
      </w:r>
      <w:r>
        <w:rPr>
          <w:sz w:val="20"/>
          <w:szCs w:val="20"/>
          <w:lang w:val="mk-MK"/>
        </w:rPr>
        <w:t>*</w:t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  <w:t>Име и презиме на законскиот застапник</w:t>
      </w:r>
    </w:p>
    <w:p w14:paraId="39E34678" w14:textId="23930D8A" w:rsidR="00590C29" w:rsidRPr="009E37DF" w:rsidRDefault="00590C29">
      <w:pPr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 xml:space="preserve">На ден </w:t>
      </w:r>
      <w:r w:rsidRPr="009E37DF">
        <w:rPr>
          <w:sz w:val="20"/>
          <w:szCs w:val="20"/>
          <w:lang w:val="mk-MK"/>
        </w:rPr>
        <w:tab/>
      </w:r>
      <w:r w:rsidR="001E145C">
        <w:rPr>
          <w:sz w:val="20"/>
          <w:szCs w:val="20"/>
          <w:lang w:val="mk-MK"/>
        </w:rPr>
        <w:t>2</w:t>
      </w:r>
      <w:ins w:id="19" w:author="Korisnik" w:date="2026-01-13T21:54:00Z">
        <w:r w:rsidR="00F41C2D">
          <w:rPr>
            <w:sz w:val="20"/>
            <w:szCs w:val="20"/>
            <w:lang w:val="en-US"/>
          </w:rPr>
          <w:t>8</w:t>
        </w:r>
      </w:ins>
      <w:ins w:id="20" w:author="user" w:date="2024-02-22T08:29:00Z">
        <w:del w:id="21" w:author="Korisnik" w:date="2026-01-13T21:54:00Z">
          <w:r w:rsidR="0034429B" w:rsidDel="00F41C2D">
            <w:rPr>
              <w:sz w:val="20"/>
              <w:szCs w:val="20"/>
              <w:lang w:val="mk-MK"/>
            </w:rPr>
            <w:delText>9</w:delText>
          </w:r>
        </w:del>
      </w:ins>
      <w:del w:id="22" w:author="user" w:date="2024-02-22T08:29:00Z">
        <w:r w:rsidR="001E145C" w:rsidDel="0034429B">
          <w:rPr>
            <w:sz w:val="20"/>
            <w:szCs w:val="20"/>
            <w:lang w:val="en-US"/>
          </w:rPr>
          <w:delText>8</w:delText>
        </w:r>
      </w:del>
      <w:r w:rsidR="00DB1382">
        <w:rPr>
          <w:sz w:val="20"/>
          <w:szCs w:val="20"/>
          <w:lang w:val="mk-MK"/>
        </w:rPr>
        <w:t>.02.20</w:t>
      </w:r>
      <w:r w:rsidR="003715E0">
        <w:rPr>
          <w:sz w:val="20"/>
          <w:szCs w:val="20"/>
          <w:lang w:val="en-US"/>
        </w:rPr>
        <w:t>2</w:t>
      </w:r>
      <w:ins w:id="23" w:author="Korisnik" w:date="2026-01-13T21:54:00Z">
        <w:r w:rsidR="00F41C2D">
          <w:rPr>
            <w:sz w:val="20"/>
            <w:szCs w:val="20"/>
            <w:lang w:val="en-US"/>
          </w:rPr>
          <w:t>6</w:t>
        </w:r>
      </w:ins>
      <w:ins w:id="24" w:author="user" w:date="2024-02-22T08:29:00Z">
        <w:del w:id="25" w:author="Korisnik" w:date="2025-01-16T16:32:00Z">
          <w:r w:rsidR="0034429B" w:rsidDel="00B03EF5">
            <w:rPr>
              <w:sz w:val="20"/>
              <w:szCs w:val="20"/>
              <w:lang w:val="mk-MK"/>
            </w:rPr>
            <w:delText>4</w:delText>
          </w:r>
        </w:del>
      </w:ins>
      <w:del w:id="26" w:author="user" w:date="2024-02-22T08:29:00Z">
        <w:r w:rsidR="003715E0" w:rsidDel="0034429B">
          <w:rPr>
            <w:sz w:val="20"/>
            <w:szCs w:val="20"/>
            <w:lang w:val="en-US"/>
          </w:rPr>
          <w:delText>3</w:delText>
        </w:r>
      </w:del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</w:p>
    <w:p w14:paraId="5F134D3F" w14:textId="77777777" w:rsidR="00590C29" w:rsidRPr="009E37DF" w:rsidRDefault="00590C29">
      <w:pPr>
        <w:rPr>
          <w:sz w:val="20"/>
          <w:szCs w:val="20"/>
          <w:lang w:val="mk-MK"/>
        </w:rPr>
      </w:pPr>
    </w:p>
    <w:p w14:paraId="02875A0F" w14:textId="3FD33694" w:rsidR="00590C29" w:rsidRPr="009E37DF" w:rsidRDefault="00590C29">
      <w:pPr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  <w:t>__</w:t>
      </w:r>
      <w:ins w:id="27" w:author="Korisnik" w:date="2026-02-05T09:06:00Z">
        <w:r w:rsidR="002E78E1">
          <w:rPr>
            <w:sz w:val="20"/>
            <w:szCs w:val="20"/>
            <w:lang w:val="mk-MK"/>
          </w:rPr>
          <w:t>Горица Мицева</w:t>
        </w:r>
      </w:ins>
      <w:del w:id="28" w:author="Korisnik" w:date="2026-02-05T09:06:00Z">
        <w:r w:rsidR="001523CE" w:rsidDel="002E78E1">
          <w:rPr>
            <w:sz w:val="20"/>
            <w:szCs w:val="20"/>
            <w:lang w:val="mk-MK"/>
          </w:rPr>
          <w:delText>Ѓо</w:delText>
        </w:r>
        <w:r w:rsidR="001523CE" w:rsidDel="002E78E1">
          <w:rPr>
            <w:sz w:val="20"/>
            <w:szCs w:val="20"/>
            <w:lang w:val="en-US"/>
          </w:rPr>
          <w:delText xml:space="preserve">рѓи </w:delText>
        </w:r>
        <w:r w:rsidR="001E145C" w:rsidDel="002E78E1">
          <w:rPr>
            <w:sz w:val="20"/>
            <w:szCs w:val="20"/>
            <w:lang w:val="mk-MK"/>
          </w:rPr>
          <w:delText xml:space="preserve"> Ѓорчев</w:delText>
        </w:r>
      </w:del>
    </w:p>
    <w:p w14:paraId="1D96A1B5" w14:textId="77777777" w:rsidR="00590C29" w:rsidRPr="009E37DF" w:rsidRDefault="00590C29">
      <w:pPr>
        <w:rPr>
          <w:sz w:val="20"/>
          <w:szCs w:val="20"/>
          <w:lang w:val="mk-MK"/>
        </w:rPr>
      </w:pPr>
    </w:p>
    <w:p w14:paraId="36C64F55" w14:textId="77777777" w:rsidR="00590C29" w:rsidRDefault="00590C29">
      <w:pPr>
        <w:rPr>
          <w:sz w:val="20"/>
          <w:szCs w:val="20"/>
          <w:lang w:val="mk-MK"/>
        </w:rPr>
      </w:pP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</w:r>
      <w:r w:rsidRPr="009E37DF">
        <w:rPr>
          <w:sz w:val="20"/>
          <w:szCs w:val="20"/>
          <w:lang w:val="mk-MK"/>
        </w:rPr>
        <w:tab/>
        <w:t>Потпис __________________________</w:t>
      </w:r>
    </w:p>
    <w:p w14:paraId="70DE51A8" w14:textId="77777777" w:rsidR="00590C29" w:rsidRDefault="00590C29">
      <w:pPr>
        <w:rPr>
          <w:sz w:val="20"/>
          <w:szCs w:val="20"/>
          <w:lang w:val="mk-MK"/>
        </w:rPr>
      </w:pPr>
    </w:p>
    <w:p w14:paraId="1BEF9BCF" w14:textId="77777777" w:rsidR="00590C29" w:rsidRDefault="00590C29">
      <w:pPr>
        <w:rPr>
          <w:sz w:val="20"/>
          <w:szCs w:val="20"/>
          <w:lang w:val="mk-MK"/>
        </w:rPr>
      </w:pPr>
    </w:p>
    <w:p w14:paraId="52391EC1" w14:textId="77777777" w:rsidR="00590C29" w:rsidRDefault="00590C29">
      <w:pPr>
        <w:rPr>
          <w:sz w:val="20"/>
          <w:szCs w:val="20"/>
          <w:lang w:val="mk-MK"/>
        </w:rPr>
      </w:pPr>
    </w:p>
    <w:p w14:paraId="745DA1AF" w14:textId="77777777" w:rsidR="00590C29" w:rsidRDefault="00590C29">
      <w:pPr>
        <w:rPr>
          <w:sz w:val="20"/>
          <w:szCs w:val="20"/>
          <w:lang w:val="mk-MK"/>
        </w:rPr>
      </w:pPr>
    </w:p>
    <w:p w14:paraId="4710B308" w14:textId="77777777" w:rsidR="00590C29" w:rsidRDefault="00590C29">
      <w:pPr>
        <w:rPr>
          <w:sz w:val="20"/>
          <w:szCs w:val="20"/>
          <w:lang w:val="mk-MK"/>
        </w:rPr>
      </w:pPr>
    </w:p>
    <w:p w14:paraId="66B10881" w14:textId="77777777" w:rsidR="00590C29" w:rsidRDefault="00590C29">
      <w:pPr>
        <w:pBdr>
          <w:bottom w:val="single" w:sz="12" w:space="1" w:color="auto"/>
        </w:pBdr>
        <w:rPr>
          <w:sz w:val="20"/>
          <w:szCs w:val="20"/>
          <w:lang w:val="mk-MK"/>
        </w:rPr>
      </w:pPr>
    </w:p>
    <w:p w14:paraId="30A02B75" w14:textId="77777777" w:rsidR="00590C29" w:rsidRPr="009E37DF" w:rsidRDefault="00590C29">
      <w:pPr>
        <w:rPr>
          <w:sz w:val="20"/>
          <w:szCs w:val="20"/>
          <w:lang w:val="mk-MK"/>
        </w:rPr>
      </w:pPr>
      <w:r>
        <w:rPr>
          <w:sz w:val="20"/>
          <w:szCs w:val="20"/>
          <w:lang w:val="mk-MK"/>
        </w:rPr>
        <w:t xml:space="preserve">*  За трговските друштва не е задолжителна употреба на официјалниот печат согласно Законот за трговските друштва. </w:t>
      </w:r>
    </w:p>
    <w:sectPr w:rsidR="00590C29" w:rsidRPr="009E37DF" w:rsidSect="000C7685">
      <w:footerReference w:type="default" r:id="rId7"/>
      <w:pgSz w:w="11905" w:h="16837"/>
      <w:pgMar w:top="1418" w:right="1418" w:bottom="1418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5C77B" w14:textId="77777777" w:rsidR="002F4229" w:rsidRDefault="002F4229">
      <w:r>
        <w:separator/>
      </w:r>
    </w:p>
  </w:endnote>
  <w:endnote w:type="continuationSeparator" w:id="0">
    <w:p w14:paraId="6E423CCC" w14:textId="77777777" w:rsidR="002F4229" w:rsidRDefault="002F4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AC C Swiss">
    <w:altName w:val="Courier New"/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obiSerif Regular">
    <w:altName w:val="Yu Gothic"/>
    <w:panose1 w:val="00000000000000000000"/>
    <w:charset w:val="80"/>
    <w:family w:val="modern"/>
    <w:notTrueType/>
    <w:pitch w:val="variable"/>
    <w:sig w:usb0="00000000" w:usb1="08070000" w:usb2="00000010" w:usb3="00000000" w:csb0="0002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9D5B9" w14:textId="77777777" w:rsidR="00590C29" w:rsidRDefault="00590C2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74ADF" w14:textId="77777777" w:rsidR="002F4229" w:rsidRDefault="002F4229">
      <w:r>
        <w:separator/>
      </w:r>
    </w:p>
  </w:footnote>
  <w:footnote w:type="continuationSeparator" w:id="0">
    <w:p w14:paraId="78B97A92" w14:textId="77777777" w:rsidR="002F4229" w:rsidRDefault="002F42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orisnik">
    <w15:presenceInfo w15:providerId="None" w15:userId="Korisnik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oNotTrackMoves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4751"/>
    <w:rsid w:val="0004205A"/>
    <w:rsid w:val="00093BE1"/>
    <w:rsid w:val="000C7685"/>
    <w:rsid w:val="00126C18"/>
    <w:rsid w:val="00127250"/>
    <w:rsid w:val="001523CE"/>
    <w:rsid w:val="001540EC"/>
    <w:rsid w:val="001E145C"/>
    <w:rsid w:val="001F48BA"/>
    <w:rsid w:val="00201571"/>
    <w:rsid w:val="002B126A"/>
    <w:rsid w:val="002C0AE0"/>
    <w:rsid w:val="002E78E1"/>
    <w:rsid w:val="002F4229"/>
    <w:rsid w:val="0030190E"/>
    <w:rsid w:val="0034429B"/>
    <w:rsid w:val="0035643F"/>
    <w:rsid w:val="00370FE2"/>
    <w:rsid w:val="003715E0"/>
    <w:rsid w:val="00377FC1"/>
    <w:rsid w:val="00392FF2"/>
    <w:rsid w:val="003D79BE"/>
    <w:rsid w:val="004748A2"/>
    <w:rsid w:val="00486749"/>
    <w:rsid w:val="004B7D39"/>
    <w:rsid w:val="005414F6"/>
    <w:rsid w:val="00586FD5"/>
    <w:rsid w:val="00590C29"/>
    <w:rsid w:val="005D4EEE"/>
    <w:rsid w:val="00614D93"/>
    <w:rsid w:val="00666C00"/>
    <w:rsid w:val="00695F45"/>
    <w:rsid w:val="006B2B7B"/>
    <w:rsid w:val="006C61F9"/>
    <w:rsid w:val="007071F3"/>
    <w:rsid w:val="0072187A"/>
    <w:rsid w:val="0072315A"/>
    <w:rsid w:val="00724C27"/>
    <w:rsid w:val="00736E0E"/>
    <w:rsid w:val="00781605"/>
    <w:rsid w:val="007C5A4F"/>
    <w:rsid w:val="007E6F6C"/>
    <w:rsid w:val="0086730C"/>
    <w:rsid w:val="008814EE"/>
    <w:rsid w:val="008C46E1"/>
    <w:rsid w:val="00952F4E"/>
    <w:rsid w:val="00972D34"/>
    <w:rsid w:val="009B1F0A"/>
    <w:rsid w:val="009C2EF1"/>
    <w:rsid w:val="009E37DF"/>
    <w:rsid w:val="00A11159"/>
    <w:rsid w:val="00A14FBC"/>
    <w:rsid w:val="00A34EC5"/>
    <w:rsid w:val="00A704B5"/>
    <w:rsid w:val="00A744CF"/>
    <w:rsid w:val="00A94420"/>
    <w:rsid w:val="00A94785"/>
    <w:rsid w:val="00A95E61"/>
    <w:rsid w:val="00AB1B88"/>
    <w:rsid w:val="00AB3B03"/>
    <w:rsid w:val="00AC50E7"/>
    <w:rsid w:val="00AF2354"/>
    <w:rsid w:val="00B03EF5"/>
    <w:rsid w:val="00B34751"/>
    <w:rsid w:val="00B52E7E"/>
    <w:rsid w:val="00B72FF0"/>
    <w:rsid w:val="00B835D4"/>
    <w:rsid w:val="00BF6430"/>
    <w:rsid w:val="00C232CD"/>
    <w:rsid w:val="00C53632"/>
    <w:rsid w:val="00C64D3D"/>
    <w:rsid w:val="00C879CA"/>
    <w:rsid w:val="00C957DC"/>
    <w:rsid w:val="00CA7C6F"/>
    <w:rsid w:val="00CD47AC"/>
    <w:rsid w:val="00D44012"/>
    <w:rsid w:val="00D95092"/>
    <w:rsid w:val="00DB1382"/>
    <w:rsid w:val="00DB20E5"/>
    <w:rsid w:val="00DC0857"/>
    <w:rsid w:val="00DC622B"/>
    <w:rsid w:val="00E23585"/>
    <w:rsid w:val="00E62023"/>
    <w:rsid w:val="00E65D11"/>
    <w:rsid w:val="00EA165B"/>
    <w:rsid w:val="00EA7BB6"/>
    <w:rsid w:val="00EF7956"/>
    <w:rsid w:val="00F268A3"/>
    <w:rsid w:val="00F32B5D"/>
    <w:rsid w:val="00F41C2D"/>
    <w:rsid w:val="00FD0436"/>
    <w:rsid w:val="00FF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3B822DE"/>
  <w15:docId w15:val="{4994587E-0E41-4CDA-A983-65C639E55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685"/>
    <w:pPr>
      <w:suppressAutoHyphens/>
    </w:pPr>
    <w:rPr>
      <w:rFonts w:ascii="Arial Narrow" w:hAnsi="Arial Narrow"/>
      <w:sz w:val="22"/>
      <w:szCs w:val="24"/>
      <w:lang w:val="en-GB" w:eastAsia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C7685"/>
    <w:pPr>
      <w:keepNext/>
      <w:tabs>
        <w:tab w:val="num" w:pos="0"/>
      </w:tabs>
      <w:jc w:val="center"/>
      <w:outlineLvl w:val="0"/>
    </w:pPr>
    <w:rPr>
      <w:rFonts w:ascii="MAC C Swiss" w:hAnsi="MAC C Swiss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2187A"/>
    <w:rPr>
      <w:rFonts w:ascii="MAC C Swiss" w:hAnsi="MAC C Swiss"/>
      <w:b/>
      <w:bCs/>
      <w:szCs w:val="24"/>
      <w:lang w:eastAsia="ar-SA"/>
    </w:rPr>
  </w:style>
  <w:style w:type="character" w:customStyle="1" w:styleId="Absatz-Standardschriftart">
    <w:name w:val="Absatz-Standardschriftart"/>
    <w:uiPriority w:val="99"/>
    <w:rsid w:val="000C7685"/>
  </w:style>
  <w:style w:type="character" w:customStyle="1" w:styleId="WW-Absatz-Standardschriftart">
    <w:name w:val="WW-Absatz-Standardschriftart"/>
    <w:uiPriority w:val="99"/>
    <w:rsid w:val="000C7685"/>
  </w:style>
  <w:style w:type="character" w:customStyle="1" w:styleId="WW-Absatz-Standardschriftart1">
    <w:name w:val="WW-Absatz-Standardschriftart1"/>
    <w:uiPriority w:val="99"/>
    <w:rsid w:val="000C7685"/>
  </w:style>
  <w:style w:type="character" w:customStyle="1" w:styleId="WW-Absatz-Standardschriftart11">
    <w:name w:val="WW-Absatz-Standardschriftart11"/>
    <w:uiPriority w:val="99"/>
    <w:rsid w:val="000C7685"/>
  </w:style>
  <w:style w:type="character" w:customStyle="1" w:styleId="WW-Absatz-Standardschriftart111">
    <w:name w:val="WW-Absatz-Standardschriftart111"/>
    <w:uiPriority w:val="99"/>
    <w:rsid w:val="000C7685"/>
  </w:style>
  <w:style w:type="character" w:customStyle="1" w:styleId="WW-Absatz-Standardschriftart1111">
    <w:name w:val="WW-Absatz-Standardschriftart1111"/>
    <w:uiPriority w:val="99"/>
    <w:rsid w:val="000C7685"/>
  </w:style>
  <w:style w:type="character" w:customStyle="1" w:styleId="WW-Absatz-Standardschriftart11111">
    <w:name w:val="WW-Absatz-Standardschriftart11111"/>
    <w:uiPriority w:val="99"/>
    <w:rsid w:val="000C7685"/>
  </w:style>
  <w:style w:type="character" w:customStyle="1" w:styleId="WW-Absatz-Standardschriftart111111">
    <w:name w:val="WW-Absatz-Standardschriftart111111"/>
    <w:uiPriority w:val="99"/>
    <w:rsid w:val="000C7685"/>
  </w:style>
  <w:style w:type="character" w:customStyle="1" w:styleId="WW-Absatz-Standardschriftart1111111">
    <w:name w:val="WW-Absatz-Standardschriftart1111111"/>
    <w:uiPriority w:val="99"/>
    <w:rsid w:val="000C7685"/>
  </w:style>
  <w:style w:type="character" w:customStyle="1" w:styleId="WW-Absatz-Standardschriftart11111111">
    <w:name w:val="WW-Absatz-Standardschriftart11111111"/>
    <w:uiPriority w:val="99"/>
    <w:rsid w:val="000C7685"/>
  </w:style>
  <w:style w:type="character" w:customStyle="1" w:styleId="WW-Absatz-Standardschriftart111111111">
    <w:name w:val="WW-Absatz-Standardschriftart111111111"/>
    <w:uiPriority w:val="99"/>
    <w:rsid w:val="000C7685"/>
  </w:style>
  <w:style w:type="character" w:customStyle="1" w:styleId="WW-Absatz-Standardschriftart1111111111">
    <w:name w:val="WW-Absatz-Standardschriftart1111111111"/>
    <w:uiPriority w:val="99"/>
    <w:rsid w:val="000C7685"/>
  </w:style>
  <w:style w:type="character" w:customStyle="1" w:styleId="WW-DefaultParagraphFont">
    <w:name w:val="WW-Default Paragraph Font"/>
    <w:uiPriority w:val="99"/>
    <w:rsid w:val="000C7685"/>
  </w:style>
  <w:style w:type="character" w:styleId="PageNumber">
    <w:name w:val="page number"/>
    <w:uiPriority w:val="99"/>
    <w:rsid w:val="000C7685"/>
    <w:rPr>
      <w:rFonts w:cs="Times New Roman"/>
    </w:rPr>
  </w:style>
  <w:style w:type="paragraph" w:customStyle="1" w:styleId="Heading">
    <w:name w:val="Heading"/>
    <w:basedOn w:val="Normal"/>
    <w:next w:val="BodyText"/>
    <w:uiPriority w:val="99"/>
    <w:rsid w:val="000C768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C7685"/>
    <w:pPr>
      <w:spacing w:after="120"/>
    </w:pPr>
  </w:style>
  <w:style w:type="character" w:customStyle="1" w:styleId="BodyTextChar">
    <w:name w:val="Body Text Char"/>
    <w:link w:val="BodyText"/>
    <w:uiPriority w:val="99"/>
    <w:semiHidden/>
    <w:locked/>
    <w:rsid w:val="0072187A"/>
    <w:rPr>
      <w:rFonts w:ascii="Arial Narrow" w:hAnsi="Arial Narrow" w:cs="Times New Roman"/>
      <w:sz w:val="24"/>
      <w:szCs w:val="24"/>
      <w:lang w:val="en-GB" w:eastAsia="ar-SA" w:bidi="ar-SA"/>
    </w:rPr>
  </w:style>
  <w:style w:type="paragraph" w:styleId="List">
    <w:name w:val="List"/>
    <w:basedOn w:val="BodyText"/>
    <w:uiPriority w:val="99"/>
    <w:rsid w:val="000C7685"/>
    <w:rPr>
      <w:rFonts w:ascii="Arial" w:hAnsi="Arial" w:cs="Tahoma"/>
    </w:rPr>
  </w:style>
  <w:style w:type="paragraph" w:styleId="Caption">
    <w:name w:val="caption"/>
    <w:basedOn w:val="Normal"/>
    <w:uiPriority w:val="99"/>
    <w:qFormat/>
    <w:rsid w:val="000C7685"/>
    <w:pPr>
      <w:suppressLineNumbers/>
      <w:spacing w:before="120" w:after="120"/>
    </w:pPr>
    <w:rPr>
      <w:rFonts w:ascii="Arial" w:hAnsi="Arial" w:cs="Tahoma"/>
      <w:i/>
      <w:iCs/>
      <w:sz w:val="24"/>
    </w:rPr>
  </w:style>
  <w:style w:type="paragraph" w:customStyle="1" w:styleId="Index">
    <w:name w:val="Index"/>
    <w:basedOn w:val="Normal"/>
    <w:uiPriority w:val="99"/>
    <w:rsid w:val="000C7685"/>
    <w:pPr>
      <w:suppressLineNumbers/>
    </w:pPr>
    <w:rPr>
      <w:rFonts w:ascii="Arial" w:hAnsi="Arial" w:cs="Tahoma"/>
    </w:rPr>
  </w:style>
  <w:style w:type="paragraph" w:styleId="Footer">
    <w:name w:val="footer"/>
    <w:basedOn w:val="Normal"/>
    <w:link w:val="FooterChar"/>
    <w:uiPriority w:val="99"/>
    <w:rsid w:val="000C768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locked/>
    <w:rsid w:val="0072187A"/>
    <w:rPr>
      <w:rFonts w:ascii="Arial Narrow" w:hAnsi="Arial Narrow" w:cs="Times New Roman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rsid w:val="000C76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72187A"/>
    <w:rPr>
      <w:rFonts w:cs="Times New Roman"/>
      <w:sz w:val="2"/>
      <w:lang w:val="en-GB" w:eastAsia="ar-SA" w:bidi="ar-SA"/>
    </w:rPr>
  </w:style>
  <w:style w:type="paragraph" w:customStyle="1" w:styleId="TableContents">
    <w:name w:val="Table Contents"/>
    <w:basedOn w:val="Normal"/>
    <w:uiPriority w:val="99"/>
    <w:rsid w:val="000C7685"/>
    <w:pPr>
      <w:suppressLineNumbers/>
    </w:pPr>
  </w:style>
  <w:style w:type="paragraph" w:customStyle="1" w:styleId="TableHeading">
    <w:name w:val="Table Heading"/>
    <w:basedOn w:val="TableContents"/>
    <w:uiPriority w:val="99"/>
    <w:rsid w:val="000C7685"/>
    <w:pPr>
      <w:jc w:val="center"/>
    </w:pPr>
    <w:rPr>
      <w:b/>
      <w:bCs/>
      <w:i/>
      <w:iCs/>
    </w:rPr>
  </w:style>
  <w:style w:type="paragraph" w:customStyle="1" w:styleId="Framecontents">
    <w:name w:val="Frame contents"/>
    <w:basedOn w:val="BodyText"/>
    <w:uiPriority w:val="99"/>
    <w:rsid w:val="000C7685"/>
  </w:style>
  <w:style w:type="paragraph" w:styleId="Header">
    <w:name w:val="header"/>
    <w:basedOn w:val="Normal"/>
    <w:link w:val="HeaderChar"/>
    <w:uiPriority w:val="99"/>
    <w:rsid w:val="000C7685"/>
    <w:pPr>
      <w:suppressLineNumbers/>
      <w:tabs>
        <w:tab w:val="center" w:pos="4986"/>
        <w:tab w:val="right" w:pos="9972"/>
      </w:tabs>
    </w:pPr>
  </w:style>
  <w:style w:type="character" w:customStyle="1" w:styleId="HeaderChar">
    <w:name w:val="Header Char"/>
    <w:link w:val="Header"/>
    <w:uiPriority w:val="99"/>
    <w:semiHidden/>
    <w:locked/>
    <w:rsid w:val="0072187A"/>
    <w:rPr>
      <w:rFonts w:ascii="Arial Narrow" w:hAnsi="Arial Narrow" w:cs="Times New Roman"/>
      <w:sz w:val="24"/>
      <w:szCs w:val="24"/>
      <w:lang w:val="en-GB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277</Words>
  <Characters>1581</Characters>
  <Application>Microsoft Office Word</Application>
  <DocSecurity>0</DocSecurity>
  <Lines>13</Lines>
  <Paragraphs>3</Paragraphs>
  <ScaleCrop>false</ScaleCrop>
  <Company>NONE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na subjektot ____________________________________________</dc:title>
  <dc:subject/>
  <dc:creator>MF</dc:creator>
  <cp:keywords/>
  <dc:description/>
  <cp:lastModifiedBy>Korisnik</cp:lastModifiedBy>
  <cp:revision>22</cp:revision>
  <cp:lastPrinted>2013-01-09T09:31:00Z</cp:lastPrinted>
  <dcterms:created xsi:type="dcterms:W3CDTF">2017-02-02T09:28:00Z</dcterms:created>
  <dcterms:modified xsi:type="dcterms:W3CDTF">2026-02-05T08:06:00Z</dcterms:modified>
</cp:coreProperties>
</file>